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1D2BD">
      <w:pPr>
        <w:pStyle w:val="20"/>
        <w:rPr>
          <w:rFonts w:hint="eastAsia"/>
          <w:lang w:val="zh-CN"/>
        </w:rPr>
      </w:pPr>
      <w:r>
        <w:rPr>
          <w:rFonts w:hint="eastAsia" w:ascii="仿宋" w:hAnsi="仿宋" w:eastAsia="仿宋" w:cs="仿宋"/>
          <w:sz w:val="28"/>
          <w:szCs w:val="28"/>
        </w:rPr>
        <w:t xml:space="preserve"> </w:t>
      </w:r>
    </w:p>
    <w:p w14:paraId="66825ECF">
      <w:pPr>
        <w:spacing w:line="720" w:lineRule="auto"/>
        <w:jc w:val="center"/>
        <w:rPr>
          <w:rFonts w:ascii="宋体" w:hAnsi="宋体"/>
          <w:b/>
          <w:sz w:val="72"/>
          <w:szCs w:val="72"/>
        </w:rPr>
      </w:pPr>
    </w:p>
    <w:p w14:paraId="342D3808">
      <w:pPr>
        <w:spacing w:line="360" w:lineRule="auto"/>
        <w:jc w:val="center"/>
        <w:rPr>
          <w:rFonts w:ascii="宋体" w:hAnsi="宋体"/>
          <w:b/>
          <w:sz w:val="72"/>
          <w:szCs w:val="72"/>
        </w:rPr>
      </w:pPr>
      <w:r>
        <w:rPr>
          <w:rFonts w:hint="eastAsia" w:ascii="宋体" w:hAnsi="宋体"/>
          <w:b/>
          <w:sz w:val="72"/>
          <w:szCs w:val="72"/>
        </w:rPr>
        <w:t>网上竞价文件</w:t>
      </w:r>
    </w:p>
    <w:p w14:paraId="799A536E">
      <w:pPr>
        <w:pStyle w:val="11"/>
        <w:spacing w:line="0" w:lineRule="atLeast"/>
        <w:rPr>
          <w:rFonts w:hAnsi="宋体"/>
          <w:b/>
          <w:sz w:val="32"/>
        </w:rPr>
      </w:pPr>
    </w:p>
    <w:p w14:paraId="28A85226">
      <w:pPr>
        <w:pStyle w:val="11"/>
        <w:spacing w:line="0" w:lineRule="atLeast"/>
        <w:jc w:val="center"/>
        <w:rPr>
          <w:rFonts w:hAnsi="宋体"/>
          <w:b/>
          <w:sz w:val="36"/>
        </w:rPr>
      </w:pPr>
    </w:p>
    <w:p w14:paraId="78B2E851">
      <w:pPr>
        <w:pStyle w:val="11"/>
        <w:spacing w:line="0" w:lineRule="atLeast"/>
        <w:jc w:val="center"/>
        <w:rPr>
          <w:rFonts w:hAnsi="宋体"/>
          <w:b/>
          <w:sz w:val="36"/>
        </w:rPr>
      </w:pPr>
    </w:p>
    <w:p w14:paraId="676A66CA">
      <w:pPr>
        <w:pStyle w:val="11"/>
        <w:spacing w:line="400" w:lineRule="exact"/>
        <w:rPr>
          <w:rFonts w:hAnsi="宋体"/>
          <w:b/>
          <w:sz w:val="36"/>
        </w:rPr>
      </w:pPr>
    </w:p>
    <w:p w14:paraId="148A6362">
      <w:pPr>
        <w:pStyle w:val="11"/>
        <w:spacing w:line="400" w:lineRule="exact"/>
        <w:rPr>
          <w:rFonts w:hAnsi="宋体"/>
          <w:b/>
          <w:sz w:val="36"/>
        </w:rPr>
      </w:pPr>
    </w:p>
    <w:p w14:paraId="5CB74F06">
      <w:pPr>
        <w:pStyle w:val="11"/>
        <w:spacing w:line="640" w:lineRule="exact"/>
        <w:ind w:firstLine="643" w:firstLineChars="200"/>
        <w:jc w:val="left"/>
        <w:rPr>
          <w:rFonts w:hint="default" w:hAnsi="宋体" w:eastAsia="宋体"/>
          <w:b/>
          <w:sz w:val="32"/>
          <w:szCs w:val="32"/>
          <w:lang w:val="en-US" w:eastAsia="zh-CN"/>
        </w:rPr>
      </w:pPr>
      <w:r>
        <w:rPr>
          <w:rFonts w:hint="eastAsia" w:hAnsi="宋体"/>
          <w:b/>
          <w:sz w:val="32"/>
          <w:szCs w:val="32"/>
        </w:rPr>
        <w:t>项目编号：</w:t>
      </w:r>
      <w:r>
        <w:rPr>
          <w:rFonts w:hint="eastAsia" w:hAnsi="宋体"/>
          <w:b/>
          <w:sz w:val="32"/>
          <w:szCs w:val="32"/>
          <w:lang w:val="en-US" w:eastAsia="zh-CN"/>
        </w:rPr>
        <w:t>FXZB-2026084-2</w:t>
      </w:r>
    </w:p>
    <w:p w14:paraId="0E8812CE">
      <w:pPr>
        <w:pStyle w:val="11"/>
        <w:spacing w:line="640" w:lineRule="exact"/>
        <w:ind w:firstLine="643" w:firstLineChars="200"/>
        <w:jc w:val="left"/>
        <w:rPr>
          <w:rFonts w:hint="eastAsia" w:hAnsi="宋体"/>
          <w:b/>
          <w:sz w:val="32"/>
          <w:szCs w:val="32"/>
        </w:rPr>
      </w:pPr>
      <w:r>
        <w:rPr>
          <w:rFonts w:hint="eastAsia" w:hAnsi="宋体"/>
          <w:b/>
          <w:sz w:val="32"/>
          <w:szCs w:val="32"/>
        </w:rPr>
        <w:t>项目名称：智慧车间网络系统采购项目</w:t>
      </w:r>
    </w:p>
    <w:p w14:paraId="354A6ECA">
      <w:pPr>
        <w:pStyle w:val="11"/>
        <w:spacing w:line="640" w:lineRule="exact"/>
        <w:ind w:firstLine="643" w:firstLineChars="200"/>
        <w:jc w:val="left"/>
        <w:rPr>
          <w:rFonts w:hint="eastAsia" w:hAnsi="宋体"/>
          <w:b/>
          <w:sz w:val="32"/>
          <w:szCs w:val="32"/>
          <w:lang w:eastAsia="zh-CN"/>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w:t>
      </w:r>
      <w:r>
        <w:rPr>
          <w:rFonts w:hint="eastAsia" w:hAnsi="宋体"/>
          <w:b/>
          <w:sz w:val="32"/>
          <w:szCs w:val="32"/>
          <w:lang w:eastAsia="zh-CN"/>
        </w:rPr>
        <w:t>福建省莲花服装实业有限责任公司</w:t>
      </w:r>
    </w:p>
    <w:p w14:paraId="1AD54417">
      <w:pPr>
        <w:spacing w:line="500" w:lineRule="exact"/>
        <w:rPr>
          <w:rFonts w:ascii="宋体" w:hAnsi="宋体"/>
          <w:b/>
          <w:sz w:val="48"/>
        </w:rPr>
      </w:pPr>
    </w:p>
    <w:p w14:paraId="3978C5B0">
      <w:pPr>
        <w:pStyle w:val="4"/>
        <w:rPr>
          <w:sz w:val="48"/>
        </w:rPr>
      </w:pPr>
    </w:p>
    <w:p w14:paraId="3C5FF18E"/>
    <w:p w14:paraId="7184ED2C">
      <w:pPr>
        <w:spacing w:line="500" w:lineRule="exact"/>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福建方兴招标代理有限公司</w:t>
      </w:r>
    </w:p>
    <w:p w14:paraId="4EB40898">
      <w:pPr>
        <w:spacing w:line="500" w:lineRule="exact"/>
        <w:jc w:val="center"/>
        <w:rPr>
          <w:rFonts w:hint="eastAsia" w:ascii="宋体" w:hAnsi="宋体"/>
          <w:b/>
          <w:sz w:val="32"/>
          <w:szCs w:val="32"/>
          <w:highlight w:val="none"/>
        </w:rPr>
      </w:pPr>
    </w:p>
    <w:p w14:paraId="648C4461">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2E8C5D0A">
      <w:pPr>
        <w:pStyle w:val="9"/>
        <w:rPr>
          <w:rFonts w:ascii="宋体" w:hAnsi="宋体"/>
        </w:rPr>
      </w:pPr>
    </w:p>
    <w:p w14:paraId="3BCDB4B5">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0B8BB1F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kern w:val="0"/>
          <w:sz w:val="24"/>
          <w:highlight w:val="none"/>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lang w:eastAsia="zh-CN"/>
        </w:rPr>
        <w:t>福建省莲花服装实业有限责任公司</w:t>
      </w:r>
      <w:r>
        <w:rPr>
          <w:rFonts w:hint="eastAsia" w:ascii="宋体" w:hAnsi="宋体" w:cs="宋体"/>
          <w:bCs/>
          <w:kern w:val="0"/>
          <w:sz w:val="24"/>
        </w:rPr>
        <w:t>的</w:t>
      </w:r>
      <w:r>
        <w:rPr>
          <w:rFonts w:hint="eastAsia" w:ascii="宋体" w:hAnsi="宋体" w:cs="宋体"/>
          <w:kern w:val="0"/>
          <w:sz w:val="24"/>
        </w:rPr>
        <w:t>委托，现通过网上竞价的方式选</w:t>
      </w:r>
      <w:r>
        <w:rPr>
          <w:rFonts w:hint="eastAsia" w:ascii="宋体" w:hAnsi="宋体" w:cs="宋体"/>
          <w:kern w:val="0"/>
          <w:sz w:val="24"/>
          <w:highlight w:val="none"/>
        </w:rPr>
        <w:t>择</w:t>
      </w:r>
      <w:r>
        <w:rPr>
          <w:rFonts w:hint="eastAsia" w:ascii="宋体" w:hAnsi="宋体" w:cs="宋体"/>
          <w:kern w:val="0"/>
          <w:sz w:val="24"/>
          <w:highlight w:val="none"/>
          <w:u w:val="single"/>
          <w:lang w:eastAsia="zh-CN"/>
        </w:rPr>
        <w:t>智慧车间网络系统采购项目</w:t>
      </w:r>
      <w:r>
        <w:rPr>
          <w:rFonts w:hint="eastAsia" w:ascii="宋体" w:hAnsi="宋体" w:cs="宋体"/>
          <w:kern w:val="0"/>
          <w:sz w:val="24"/>
          <w:highlight w:val="none"/>
        </w:rPr>
        <w:t>的成交供应商。现邀请合格的供应商对</w:t>
      </w:r>
      <w:r>
        <w:rPr>
          <w:rFonts w:hint="eastAsia" w:ascii="宋体" w:hAnsi="宋体"/>
          <w:sz w:val="24"/>
          <w:highlight w:val="none"/>
        </w:rPr>
        <w:t>本项目进行网</w:t>
      </w:r>
      <w:r>
        <w:rPr>
          <w:rFonts w:hint="eastAsia" w:ascii="宋体" w:hAnsi="宋体" w:cs="宋体"/>
          <w:kern w:val="0"/>
          <w:sz w:val="24"/>
          <w:highlight w:val="none"/>
        </w:rPr>
        <w:t>上竞价。</w:t>
      </w:r>
    </w:p>
    <w:p w14:paraId="4887A9A6">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kern w:val="0"/>
          <w:sz w:val="24"/>
          <w:highlight w:val="none"/>
          <w:lang w:val="en-US" w:eastAsia="zh-CN"/>
        </w:rPr>
      </w:pPr>
      <w:r>
        <w:rPr>
          <w:rFonts w:hint="eastAsia" w:ascii="宋体" w:hAnsi="宋体" w:cs="宋体"/>
          <w:b/>
          <w:bCs/>
          <w:kern w:val="0"/>
          <w:sz w:val="24"/>
          <w:highlight w:val="none"/>
        </w:rPr>
        <w:t>1.项目编号：</w:t>
      </w:r>
      <w:r>
        <w:rPr>
          <w:rFonts w:hint="eastAsia" w:ascii="宋体" w:hAnsi="宋体" w:cs="宋体"/>
          <w:b/>
          <w:bCs/>
          <w:kern w:val="0"/>
          <w:sz w:val="24"/>
          <w:highlight w:val="none"/>
          <w:lang w:val="en-US" w:eastAsia="zh-CN"/>
        </w:rPr>
        <w:t>FXZB-2026084-2</w:t>
      </w:r>
    </w:p>
    <w:p w14:paraId="394FD9DF">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sz w:val="24"/>
          <w:highlight w:val="none"/>
          <w:lang w:eastAsia="zh-CN"/>
        </w:rPr>
      </w:pPr>
      <w:r>
        <w:rPr>
          <w:rFonts w:hint="eastAsia" w:ascii="宋体" w:hAnsi="宋体" w:cs="宋体"/>
          <w:b/>
          <w:bCs/>
          <w:kern w:val="0"/>
          <w:sz w:val="24"/>
          <w:highlight w:val="none"/>
        </w:rPr>
        <w:t>2.项目名称：</w:t>
      </w:r>
      <w:r>
        <w:rPr>
          <w:rFonts w:hint="eastAsia" w:ascii="宋体" w:hAnsi="宋体"/>
          <w:b/>
          <w:bCs/>
          <w:sz w:val="24"/>
          <w:highlight w:val="none"/>
          <w:lang w:eastAsia="zh-CN"/>
        </w:rPr>
        <w:t>智慧车间网络系统采购项目</w:t>
      </w:r>
    </w:p>
    <w:p w14:paraId="63B9B55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eastAsia="zh-CN"/>
        </w:rPr>
        <w:t>三</w:t>
      </w:r>
      <w:r>
        <w:rPr>
          <w:rFonts w:hint="eastAsia" w:ascii="宋体" w:hAnsi="宋体"/>
          <w:b/>
          <w:sz w:val="24"/>
        </w:rPr>
        <w:t>章 网上竞价内容及要求”</w:t>
      </w:r>
      <w:r>
        <w:rPr>
          <w:rFonts w:hint="eastAsia" w:ascii="宋体" w:hAnsi="宋体" w:cs="宋体"/>
          <w:b/>
          <w:kern w:val="0"/>
          <w:sz w:val="24"/>
        </w:rPr>
        <w:t>。</w:t>
      </w:r>
    </w:p>
    <w:p w14:paraId="6FE7A2E3">
      <w:pPr>
        <w:pStyle w:val="18"/>
        <w:keepNext w:val="0"/>
        <w:keepLines w:val="0"/>
        <w:pageBreakBefore w:val="0"/>
        <w:kinsoku/>
        <w:overflowPunct/>
        <w:topLinePunct w:val="0"/>
        <w:autoSpaceDE/>
        <w:autoSpaceDN/>
        <w:bidi w:val="0"/>
        <w:adjustRightInd/>
        <w:snapToGrid/>
        <w:spacing w:before="0" w:beforeAutospacing="0" w:after="0" w:afterAutospacing="0" w:line="440" w:lineRule="exact"/>
        <w:ind w:firstLine="480"/>
        <w:textAlignment w:val="auto"/>
        <w:rPr>
          <w:b/>
          <w:bCs/>
        </w:rPr>
      </w:pPr>
      <w:bookmarkStart w:id="0" w:name="_Toc21403"/>
      <w:r>
        <w:rPr>
          <w:rFonts w:hint="eastAsia"/>
          <w:b/>
          <w:bCs/>
        </w:rPr>
        <w:t>4.报名及竞价时间安排：</w:t>
      </w:r>
    </w:p>
    <w:p w14:paraId="4AEF8CAF">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报名开始时间：202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22</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:00:00</w:t>
      </w:r>
    </w:p>
    <w:p w14:paraId="3DFADB1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报名截止时间：202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24</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17</w:t>
      </w:r>
      <w:r>
        <w:rPr>
          <w:rFonts w:hint="eastAsia" w:ascii="宋体" w:hAnsi="宋体" w:cs="宋体"/>
          <w:color w:val="auto"/>
          <w:kern w:val="0"/>
          <w:sz w:val="24"/>
          <w:highlight w:val="none"/>
        </w:rPr>
        <w:t>:00:00</w:t>
      </w:r>
    </w:p>
    <w:p w14:paraId="7F9EAA5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网上竞价开始时间：202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27</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:00:00</w:t>
      </w:r>
    </w:p>
    <w:p w14:paraId="4C268E41">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网上竞价截止时间：202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27</w:t>
      </w:r>
      <w:bookmarkStart w:id="7" w:name="_GoBack"/>
      <w:bookmarkEnd w:id="7"/>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:00:00</w:t>
      </w:r>
    </w:p>
    <w:p w14:paraId="72FA2386">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b/>
          <w:bCs/>
          <w:sz w:val="24"/>
        </w:rPr>
      </w:pPr>
      <w:r>
        <w:rPr>
          <w:rFonts w:hint="eastAsia" w:ascii="宋体" w:hAnsi="宋体"/>
          <w:b/>
          <w:bCs/>
          <w:sz w:val="24"/>
        </w:rPr>
        <w:t>5.供应商资格要求</w:t>
      </w:r>
    </w:p>
    <w:p w14:paraId="35C6609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sz w:val="24"/>
        </w:rPr>
      </w:pPr>
      <w:r>
        <w:rPr>
          <w:rFonts w:hint="eastAsia" w:ascii="宋体" w:hAnsi="宋体"/>
          <w:sz w:val="24"/>
        </w:rPr>
        <w:t>（1）有能力提供</w:t>
      </w:r>
      <w:r>
        <w:rPr>
          <w:rFonts w:hint="eastAsia" w:ascii="新宋体" w:hAnsi="新宋体" w:eastAsia="新宋体"/>
          <w:sz w:val="24"/>
        </w:rPr>
        <w:t>本网上竞价文件所述货物、服务和工程</w:t>
      </w:r>
      <w:r>
        <w:rPr>
          <w:rFonts w:hint="eastAsia" w:ascii="宋体" w:hAnsi="宋体"/>
          <w:sz w:val="24"/>
        </w:rPr>
        <w:t>的法人、事业单位及其</w:t>
      </w:r>
      <w:r>
        <w:rPr>
          <w:rFonts w:hint="eastAsia" w:ascii="宋体" w:hAnsi="宋体"/>
          <w:color w:val="000000"/>
          <w:sz w:val="24"/>
        </w:rPr>
        <w:t>他组织</w:t>
      </w:r>
      <w:r>
        <w:rPr>
          <w:rFonts w:hint="eastAsia" w:ascii="新宋体" w:hAnsi="新宋体" w:eastAsia="新宋体"/>
          <w:sz w:val="24"/>
        </w:rPr>
        <w:t>均可能成为合格的供应商；</w:t>
      </w:r>
    </w:p>
    <w:p w14:paraId="7A7093C7">
      <w:pPr>
        <w:pStyle w:val="37"/>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Ansi="宋体" w:cs="宋体"/>
          <w:b/>
          <w:sz w:val="24"/>
        </w:rPr>
      </w:pPr>
      <w:r>
        <w:rPr>
          <w:rFonts w:hint="eastAsia" w:hAnsi="宋体"/>
          <w:sz w:val="24"/>
        </w:rPr>
        <w:t>（2）供应商应提供以下证明材料：</w:t>
      </w:r>
    </w:p>
    <w:p w14:paraId="0C14198A">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4EA6EF7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29EB14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7A42A502">
      <w:pPr>
        <w:keepNext w:val="0"/>
        <w:keepLines w:val="0"/>
        <w:pageBreakBefore w:val="0"/>
        <w:kinsoku/>
        <w:overflowPunct/>
        <w:topLinePunct w:val="0"/>
        <w:autoSpaceDE/>
        <w:autoSpaceDN/>
        <w:bidi w:val="0"/>
        <w:adjustRightInd/>
        <w:snapToGrid/>
        <w:spacing w:line="440" w:lineRule="exact"/>
        <w:ind w:firstLine="481"/>
        <w:textAlignment w:val="auto"/>
        <w:rPr>
          <w:rFonts w:hint="eastAsia"/>
          <w:sz w:val="24"/>
        </w:rPr>
      </w:pPr>
      <w:r>
        <w:rPr>
          <w:rFonts w:hint="eastAsia" w:ascii="宋体" w:hAnsi="宋体"/>
          <w:sz w:val="24"/>
        </w:rPr>
        <w:t>④</w:t>
      </w:r>
      <w:r>
        <w:rPr>
          <w:rFonts w:hint="eastAsia"/>
          <w:sz w:val="24"/>
        </w:rPr>
        <w:t>单位授权书，格式详见本网上竞价文件第五章。</w:t>
      </w:r>
    </w:p>
    <w:p w14:paraId="216B6EDE">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default" w:ascii="宋体" w:hAnsi="宋体" w:eastAsia="宋体" w:cs="Times New Roman"/>
          <w:sz w:val="24"/>
          <w:lang w:val="en-US"/>
        </w:rPr>
      </w:pPr>
      <w:r>
        <w:rPr>
          <w:rFonts w:hint="eastAsia" w:ascii="宋体" w:hAnsi="宋体" w:eastAsia="宋体" w:cs="Times New Roman"/>
          <w:sz w:val="24"/>
        </w:rPr>
        <w:t>⑤特定资格要求</w:t>
      </w:r>
      <w:r>
        <w:rPr>
          <w:rFonts w:hint="eastAsia" w:ascii="宋体" w:hAnsi="宋体" w:cs="Times New Roman"/>
          <w:sz w:val="24"/>
          <w:lang w:eastAsia="zh-CN"/>
        </w:rPr>
        <w:t>：</w:t>
      </w:r>
      <w:r>
        <w:rPr>
          <w:rFonts w:hint="eastAsia" w:ascii="宋体" w:hAnsi="宋体" w:cs="Times New Roman"/>
          <w:sz w:val="24"/>
          <w:lang w:val="en-US" w:eastAsia="zh-CN"/>
        </w:rPr>
        <w:t>无。</w:t>
      </w:r>
    </w:p>
    <w:p w14:paraId="3A650105">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eastAsia" w:ascii="宋体" w:hAnsi="宋体" w:eastAsia="宋体" w:cs="Times New Roman"/>
          <w:sz w:val="24"/>
        </w:rPr>
      </w:pPr>
      <w:r>
        <w:rPr>
          <w:rFonts w:hint="eastAsia" w:ascii="宋体" w:hAnsi="宋体" w:eastAsia="宋体" w:cs="Times New Roman"/>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11A64B13">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（4）本项目是否接受联合体竞价：不接受。</w:t>
      </w:r>
    </w:p>
    <w:p w14:paraId="105B96DE">
      <w:pPr>
        <w:keepNext w:val="0"/>
        <w:keepLines w:val="0"/>
        <w:pageBreakBefore w:val="0"/>
        <w:widowControl/>
        <w:shd w:val="clear" w:color="auto" w:fill="FFFFFF"/>
        <w:kinsoku/>
        <w:overflowPunct/>
        <w:topLinePunct w:val="0"/>
        <w:autoSpaceDE/>
        <w:autoSpaceDN/>
        <w:bidi w:val="0"/>
        <w:adjustRightInd/>
        <w:snapToGrid/>
        <w:spacing w:line="440" w:lineRule="exact"/>
        <w:ind w:firstLine="480" w:firstLineChars="200"/>
        <w:jc w:val="left"/>
        <w:textAlignment w:val="auto"/>
        <w:rPr>
          <w:rStyle w:val="34"/>
        </w:rPr>
      </w:pPr>
      <w:r>
        <w:rPr>
          <w:rStyle w:val="34"/>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CB3B60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sz w:val="24"/>
        </w:rPr>
      </w:pPr>
      <w:r>
        <w:rPr>
          <w:rFonts w:hint="eastAsia" w:ascii="宋体" w:hAnsi="宋体"/>
          <w:b/>
          <w:color w:val="000000"/>
          <w:sz w:val="24"/>
        </w:rPr>
        <w:t>6.网上竞价文件售价</w:t>
      </w:r>
    </w:p>
    <w:p w14:paraId="5E61CD2F">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78DBDAFD">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cs="宋体"/>
          <w:b/>
          <w:bCs/>
          <w:sz w:val="24"/>
        </w:rPr>
      </w:pPr>
      <w:r>
        <w:rPr>
          <w:rFonts w:hint="eastAsia" w:ascii="宋体" w:hAnsi="宋体" w:cs="宋体"/>
          <w:b/>
          <w:bCs/>
          <w:sz w:val="24"/>
        </w:rPr>
        <w:t>7.网上竞价保证金：</w:t>
      </w:r>
    </w:p>
    <w:p w14:paraId="6D78AC88">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本项目网上竞价保证金为</w:t>
      </w:r>
      <w:r>
        <w:rPr>
          <w:rFonts w:hint="eastAsia" w:ascii="宋体" w:hAnsi="宋体" w:cs="宋体"/>
          <w:sz w:val="24"/>
          <w:highlight w:val="none"/>
          <w:u w:val="single"/>
          <w:lang w:val="en-US" w:eastAsia="zh-CN"/>
        </w:rPr>
        <w:t>1059</w:t>
      </w:r>
      <w:r>
        <w:rPr>
          <w:rFonts w:hint="eastAsia" w:ascii="宋体" w:hAnsi="宋体" w:cs="宋体"/>
          <w:sz w:val="24"/>
          <w:highlight w:val="none"/>
        </w:rPr>
        <w:t>元人</w:t>
      </w:r>
      <w:r>
        <w:rPr>
          <w:rFonts w:hint="eastAsia" w:ascii="宋体" w:hAnsi="宋体" w:cs="宋体"/>
          <w:sz w:val="24"/>
        </w:rPr>
        <w:t>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1383DB35">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1446419C">
      <w:pPr>
        <w:spacing w:line="440" w:lineRule="exact"/>
        <w:ind w:firstLine="480" w:firstLineChars="200"/>
        <w:rPr>
          <w:rFonts w:hint="eastAsia" w:ascii="宋体" w:hAnsi="宋体" w:cs="宋体"/>
          <w:sz w:val="24"/>
        </w:rPr>
      </w:pPr>
      <w:r>
        <w:rPr>
          <w:rFonts w:hint="eastAsia" w:ascii="宋体" w:hAnsi="宋体" w:cs="宋体"/>
          <w:sz w:val="24"/>
        </w:rPr>
        <w:t>开户名：福建方兴招标代理有限公司</w:t>
      </w:r>
    </w:p>
    <w:p w14:paraId="4579D25F">
      <w:pPr>
        <w:spacing w:line="440" w:lineRule="exact"/>
        <w:ind w:firstLine="480" w:firstLineChars="200"/>
        <w:jc w:val="both"/>
        <w:rPr>
          <w:rFonts w:hint="eastAsia" w:ascii="宋体" w:hAnsi="宋体" w:cs="宋体"/>
          <w:sz w:val="24"/>
        </w:rPr>
      </w:pPr>
      <w:r>
        <w:rPr>
          <w:rFonts w:hint="eastAsia" w:ascii="宋体" w:hAnsi="宋体" w:cs="宋体"/>
          <w:sz w:val="24"/>
        </w:rPr>
        <w:t>开户行：中国农业银行福州鼓屏支行</w:t>
      </w:r>
    </w:p>
    <w:p w14:paraId="44C2FA30">
      <w:pPr>
        <w:spacing w:line="440" w:lineRule="exact"/>
        <w:ind w:firstLine="480" w:firstLineChars="200"/>
        <w:jc w:val="both"/>
        <w:rPr>
          <w:rFonts w:hint="eastAsia" w:ascii="宋体" w:hAnsi="宋体" w:cs="宋体"/>
          <w:sz w:val="24"/>
        </w:rPr>
      </w:pPr>
      <w:r>
        <w:rPr>
          <w:rFonts w:hint="eastAsia" w:ascii="宋体" w:hAnsi="宋体" w:cs="宋体"/>
          <w:sz w:val="24"/>
        </w:rPr>
        <w:t>账  号：1300 3101 0400 15896</w:t>
      </w:r>
    </w:p>
    <w:p w14:paraId="40B28A5A">
      <w:pPr>
        <w:keepNext w:val="0"/>
        <w:keepLines w:val="0"/>
        <w:pageBreakBefore w:val="0"/>
        <w:kinsoku/>
        <w:overflowPunct/>
        <w:topLinePunct w:val="0"/>
        <w:autoSpaceDE/>
        <w:autoSpaceDN/>
        <w:bidi w:val="0"/>
        <w:adjustRightInd/>
        <w:snapToGrid/>
        <w:spacing w:line="440" w:lineRule="exact"/>
        <w:ind w:firstLine="482" w:firstLineChars="200"/>
        <w:jc w:val="both"/>
        <w:textAlignment w:val="auto"/>
        <w:rPr>
          <w:rFonts w:ascii="宋体" w:hAnsi="宋体" w:cs="宋体"/>
          <w:sz w:val="24"/>
        </w:rPr>
      </w:pPr>
      <w:r>
        <w:rPr>
          <w:rFonts w:hint="eastAsia" w:ascii="宋体" w:hAnsi="宋体" w:eastAsia="宋体" w:cs="宋体"/>
          <w:b/>
          <w:bCs/>
          <w:sz w:val="24"/>
        </w:rPr>
        <w:t>8.响应文件有效期：</w:t>
      </w:r>
      <w:r>
        <w:rPr>
          <w:rFonts w:hint="eastAsia" w:ascii="宋体" w:hAnsi="宋体" w:cs="宋体"/>
          <w:sz w:val="24"/>
        </w:rPr>
        <w:t>首次响应文件提交截止时间起90个日历日。</w:t>
      </w:r>
    </w:p>
    <w:p w14:paraId="0444FA47">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9.代理服务费：</w:t>
      </w:r>
      <w:r>
        <w:rPr>
          <w:rFonts w:hint="eastAsia" w:ascii="宋体" w:hAnsi="宋体" w:eastAsia="宋体" w:cs="宋体"/>
          <w:b w:val="0"/>
          <w:bCs w:val="0"/>
          <w:sz w:val="24"/>
        </w:rPr>
        <w:t>本项目采购代理服务费以</w:t>
      </w:r>
      <w:r>
        <w:rPr>
          <w:rFonts w:hint="eastAsia" w:ascii="宋体" w:hAnsi="宋体" w:cs="宋体"/>
          <w:b w:val="0"/>
          <w:bCs w:val="0"/>
          <w:sz w:val="24"/>
          <w:lang w:val="en-US" w:eastAsia="zh-CN"/>
        </w:rPr>
        <w:t>成交</w:t>
      </w:r>
      <w:r>
        <w:rPr>
          <w:rFonts w:hint="eastAsia" w:ascii="宋体" w:hAnsi="宋体" w:eastAsia="宋体" w:cs="宋体"/>
          <w:b w:val="0"/>
          <w:bCs w:val="0"/>
          <w:sz w:val="24"/>
        </w:rPr>
        <w:t>金额的1%向成交供应商收取。</w:t>
      </w:r>
    </w:p>
    <w:p w14:paraId="03D8E78F">
      <w:pPr>
        <w:keepNext w:val="0"/>
        <w:keepLines w:val="0"/>
        <w:pageBreakBefore w:val="0"/>
        <w:kinsoku/>
        <w:overflowPunct/>
        <w:topLinePunct w:val="0"/>
        <w:autoSpaceDE/>
        <w:autoSpaceDN/>
        <w:bidi w:val="0"/>
        <w:adjustRightInd/>
        <w:snapToGrid/>
        <w:spacing w:line="440" w:lineRule="exact"/>
        <w:ind w:left="420" w:leftChars="200"/>
        <w:jc w:val="both"/>
        <w:textAlignment w:val="auto"/>
        <w:rPr>
          <w:rFonts w:hint="eastAsia" w:ascii="宋体" w:hAnsi="宋体" w:eastAsia="宋体" w:cs="宋体"/>
          <w:b/>
          <w:bCs/>
          <w:sz w:val="24"/>
        </w:rPr>
      </w:pPr>
      <w:r>
        <w:rPr>
          <w:rFonts w:hint="eastAsia" w:ascii="宋体" w:hAnsi="宋体" w:eastAsia="宋体" w:cs="宋体"/>
          <w:b/>
          <w:bCs/>
          <w:sz w:val="24"/>
        </w:rPr>
        <w:t>10.联系方式</w:t>
      </w:r>
    </w:p>
    <w:p w14:paraId="196DA30E">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sz w:val="24"/>
          <w:lang w:eastAsia="zh-CN"/>
        </w:rPr>
      </w:pPr>
      <w:r>
        <w:rPr>
          <w:rFonts w:hint="eastAsia" w:ascii="宋体" w:hAnsi="宋体"/>
          <w:sz w:val="24"/>
        </w:rPr>
        <w:t>采购人：</w:t>
      </w:r>
      <w:r>
        <w:rPr>
          <w:rFonts w:hint="eastAsia" w:ascii="宋体" w:hAnsi="宋体"/>
          <w:sz w:val="24"/>
          <w:lang w:eastAsia="zh-CN"/>
        </w:rPr>
        <w:t>福建省莲花服装实业有限责任公司</w:t>
      </w:r>
    </w:p>
    <w:p w14:paraId="3D60BC8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地  址：福建省福州市</w:t>
      </w:r>
      <w:r>
        <w:rPr>
          <w:rFonts w:hint="eastAsia" w:ascii="宋体" w:hAnsi="宋体"/>
          <w:sz w:val="24"/>
          <w:lang w:val="en-US" w:eastAsia="zh-CN"/>
        </w:rPr>
        <w:t>闽侯县</w:t>
      </w:r>
      <w:r>
        <w:rPr>
          <w:rFonts w:hint="eastAsia" w:ascii="宋体" w:hAnsi="宋体"/>
          <w:sz w:val="24"/>
        </w:rPr>
        <w:t xml:space="preserve">南屿镇新南大道156号 </w:t>
      </w:r>
    </w:p>
    <w:p w14:paraId="1B9B497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sz w:val="24"/>
          <w:highlight w:val="none"/>
          <w:lang w:val="en-US" w:eastAsia="zh-CN"/>
        </w:rPr>
      </w:pPr>
      <w:r>
        <w:rPr>
          <w:rFonts w:hint="eastAsia" w:ascii="宋体" w:hAnsi="宋体"/>
          <w:b w:val="0"/>
          <w:bCs w:val="0"/>
          <w:sz w:val="24"/>
          <w:highlight w:val="none"/>
        </w:rPr>
        <w:t>联</w:t>
      </w:r>
      <w:r>
        <w:rPr>
          <w:rFonts w:hint="eastAsia" w:ascii="宋体" w:hAnsi="宋体" w:cs="宋体"/>
          <w:b w:val="0"/>
          <w:bCs w:val="0"/>
          <w:sz w:val="24"/>
          <w:highlight w:val="none"/>
        </w:rPr>
        <w:t>系人及电话：</w:t>
      </w:r>
      <w:r>
        <w:rPr>
          <w:rFonts w:hint="eastAsia" w:ascii="宋体" w:hAnsi="宋体" w:cs="宋体"/>
          <w:b w:val="0"/>
          <w:bCs w:val="0"/>
          <w:sz w:val="24"/>
          <w:highlight w:val="none"/>
          <w:lang w:val="en-US" w:eastAsia="zh-CN"/>
        </w:rPr>
        <w:t>朱女士、0591-23506021</w:t>
      </w:r>
    </w:p>
    <w:p w14:paraId="124E6565">
      <w:pPr>
        <w:spacing w:line="440" w:lineRule="exact"/>
        <w:ind w:firstLine="480" w:firstLineChars="200"/>
        <w:rPr>
          <w:rFonts w:hint="eastAsia" w:ascii="宋体" w:hAnsi="宋体" w:eastAsia="宋体" w:cs="宋体"/>
          <w:sz w:val="24"/>
        </w:rPr>
      </w:pPr>
      <w:r>
        <w:rPr>
          <w:rFonts w:hint="eastAsia" w:ascii="宋体" w:hAnsi="宋体" w:eastAsia="宋体" w:cs="宋体"/>
          <w:sz w:val="24"/>
        </w:rPr>
        <w:t>采购代理机构：福建方兴招标代理有限公司</w:t>
      </w:r>
    </w:p>
    <w:p w14:paraId="11AE29B3">
      <w:pPr>
        <w:spacing w:line="440" w:lineRule="exact"/>
        <w:ind w:firstLine="480" w:firstLineChars="200"/>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7C96C98E">
      <w:pPr>
        <w:spacing w:line="440" w:lineRule="exact"/>
        <w:ind w:firstLine="480" w:firstLineChars="200"/>
        <w:rPr>
          <w:rFonts w:hint="eastAsia" w:ascii="宋体" w:hAnsi="宋体" w:eastAsia="宋体" w:cs="宋体"/>
          <w:sz w:val="24"/>
        </w:rPr>
      </w:pPr>
      <w:r>
        <w:rPr>
          <w:rFonts w:hint="eastAsia" w:ascii="宋体" w:hAnsi="宋体" w:eastAsia="宋体" w:cs="宋体"/>
          <w:sz w:val="24"/>
        </w:rPr>
        <w:t>邮  编：350003</w:t>
      </w:r>
    </w:p>
    <w:p w14:paraId="7871D944">
      <w:pPr>
        <w:spacing w:line="440" w:lineRule="exact"/>
        <w:ind w:firstLine="480" w:firstLineChars="200"/>
        <w:rPr>
          <w:rFonts w:hint="eastAsia" w:ascii="宋体" w:hAnsi="宋体" w:eastAsia="宋体" w:cs="宋体"/>
          <w:sz w:val="24"/>
        </w:rPr>
      </w:pPr>
      <w:r>
        <w:rPr>
          <w:rFonts w:hint="eastAsia" w:ascii="宋体" w:hAnsi="宋体" w:eastAsia="宋体" w:cs="宋体"/>
          <w:sz w:val="24"/>
        </w:rPr>
        <w:t>电  话：0591-87278232</w:t>
      </w:r>
    </w:p>
    <w:p w14:paraId="6A1E3941">
      <w:pPr>
        <w:spacing w:line="440" w:lineRule="exact"/>
        <w:ind w:firstLine="480" w:firstLineChars="200"/>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4C501BF0">
      <w:pPr>
        <w:spacing w:line="440" w:lineRule="exact"/>
        <w:ind w:firstLine="480" w:firstLineChars="200"/>
        <w:rPr>
          <w:rFonts w:hint="eastAsia" w:ascii="宋体" w:hAnsi="宋体" w:eastAsia="宋体" w:cs="宋体"/>
          <w:sz w:val="24"/>
        </w:rPr>
      </w:pPr>
      <w:r>
        <w:rPr>
          <w:rFonts w:hint="eastAsia" w:ascii="宋体" w:hAnsi="宋体" w:eastAsia="宋体" w:cs="宋体"/>
          <w:sz w:val="24"/>
        </w:rPr>
        <w:t>公司网址：www.fjfxzbdl.com</w:t>
      </w:r>
    </w:p>
    <w:p w14:paraId="7C0AFE0B">
      <w:pPr>
        <w:spacing w:line="440" w:lineRule="exact"/>
        <w:ind w:firstLine="480" w:firstLineChars="200"/>
        <w:rPr>
          <w:rFonts w:ascii="宋体" w:hAnsi="宋体" w:cs="宋体"/>
          <w:sz w:val="24"/>
        </w:rPr>
      </w:pPr>
      <w:r>
        <w:rPr>
          <w:rFonts w:hint="eastAsia" w:ascii="宋体" w:hAnsi="宋体" w:eastAsia="宋体" w:cs="宋体"/>
          <w:sz w:val="24"/>
        </w:rPr>
        <w:t>电子邮箱：fxzb178@163.com</w:t>
      </w:r>
      <w:r>
        <w:rPr>
          <w:rFonts w:hint="eastAsia" w:ascii="宋体" w:hAnsi="宋体" w:cs="宋体"/>
          <w:sz w:val="24"/>
        </w:rPr>
        <w:t xml:space="preserve">     </w:t>
      </w:r>
    </w:p>
    <w:p w14:paraId="5A8E236A">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11.有关本项目的相关信息（包括网上竞价文件若有修改补充），</w:t>
      </w:r>
      <w:r>
        <w:rPr>
          <w:rFonts w:hint="eastAsia" w:ascii="宋体" w:hAnsi="宋体" w:cs="宋体"/>
          <w:sz w:val="24"/>
          <w:highlight w:val="none"/>
          <w:lang w:eastAsia="zh-CN"/>
        </w:rPr>
        <w:t>福建方兴招标代理有限公司</w:t>
      </w:r>
      <w:r>
        <w:rPr>
          <w:rFonts w:hint="eastAsia" w:ascii="宋体" w:hAnsi="宋体" w:cs="宋体"/>
          <w:sz w:val="24"/>
        </w:rPr>
        <w:t>将通过以下媒介发布通知，请潜在供应商随时关注相关网站，以免错漏重要信息。</w:t>
      </w:r>
    </w:p>
    <w:p w14:paraId="7768CF3F">
      <w:pPr>
        <w:pStyle w:val="3"/>
        <w:keepNext w:val="0"/>
        <w:keepLines w:val="0"/>
        <w:pageBreakBefore w:val="0"/>
        <w:kinsoku/>
        <w:overflowPunct/>
        <w:topLinePunct w:val="0"/>
        <w:autoSpaceDE/>
        <w:autoSpaceDN/>
        <w:bidi w:val="0"/>
        <w:adjustRightInd/>
        <w:snapToGrid/>
        <w:spacing w:beforeAutospacing="0" w:afterAutospacing="0" w:line="440" w:lineRule="exact"/>
        <w:ind w:left="479" w:leftChars="228" w:firstLine="0" w:firstLineChars="0"/>
        <w:textAlignment w:val="auto"/>
        <w:rPr>
          <w:rFonts w:hint="eastAsia" w:cs="宋体"/>
          <w:b w:val="0"/>
          <w:kern w:val="2"/>
          <w:sz w:val="24"/>
          <w:szCs w:val="24"/>
        </w:rPr>
      </w:pPr>
      <w:r>
        <w:rPr>
          <w:rFonts w:hint="eastAsia" w:cs="宋体"/>
          <w:b w:val="0"/>
          <w:kern w:val="2"/>
          <w:sz w:val="24"/>
          <w:szCs w:val="24"/>
        </w:rPr>
        <w:t>福建省国资采购平台，网址：https://ygcg.fjcqjy.com/；</w:t>
      </w:r>
      <w:r>
        <w:rPr>
          <w:rFonts w:hint="eastAsia" w:cs="宋体"/>
          <w:b w:val="0"/>
          <w:kern w:val="2"/>
          <w:sz w:val="24"/>
          <w:szCs w:val="24"/>
        </w:rPr>
        <w:br w:type="textWrapping"/>
      </w:r>
      <w:r>
        <w:rPr>
          <w:rFonts w:hint="eastAsia" w:cs="宋体"/>
          <w:b w:val="0"/>
          <w:kern w:val="2"/>
          <w:sz w:val="24"/>
          <w:szCs w:val="24"/>
        </w:rPr>
        <w:t>中国招标投标公共服务平台</w:t>
      </w:r>
      <w:r>
        <w:rPr>
          <w:rFonts w:hint="eastAsia" w:cs="宋体"/>
          <w:b w:val="0"/>
          <w:kern w:val="2"/>
          <w:sz w:val="24"/>
          <w:szCs w:val="24"/>
          <w:lang w:eastAsia="zh-CN"/>
        </w:rPr>
        <w:t>，</w:t>
      </w:r>
      <w:r>
        <w:rPr>
          <w:rFonts w:hint="eastAsia" w:cs="宋体"/>
          <w:b w:val="0"/>
          <w:kern w:val="2"/>
          <w:sz w:val="24"/>
          <w:szCs w:val="24"/>
        </w:rPr>
        <w:t>网址：http://www.cebpubservice.com/；</w:t>
      </w:r>
      <w:r>
        <w:rPr>
          <w:rFonts w:hint="eastAsia" w:cs="宋体"/>
          <w:b w:val="0"/>
          <w:kern w:val="2"/>
          <w:sz w:val="24"/>
          <w:szCs w:val="24"/>
        </w:rPr>
        <w:br w:type="textWrapping"/>
      </w:r>
      <w:r>
        <w:rPr>
          <w:rFonts w:hint="eastAsia" w:cs="宋体"/>
          <w:b w:val="0"/>
          <w:kern w:val="2"/>
          <w:sz w:val="24"/>
          <w:szCs w:val="24"/>
        </w:rPr>
        <w:t>福建方兴招标代理有限公司网上竞价平台，网址：http://www.fjfxzbdl.com/</w:t>
      </w:r>
    </w:p>
    <w:p w14:paraId="0417C93E">
      <w:pPr>
        <w:spacing w:line="360" w:lineRule="auto"/>
        <w:rPr>
          <w:rFonts w:ascii="宋体" w:hAnsi="宋体" w:cs="宋体"/>
          <w:sz w:val="24"/>
        </w:rPr>
      </w:pPr>
      <w:r>
        <w:rPr>
          <w:rFonts w:hint="eastAsia" w:ascii="宋体" w:hAnsi="宋体" w:cs="宋体"/>
          <w:sz w:val="24"/>
        </w:rPr>
        <w:t xml:space="preserve"> </w:t>
      </w:r>
    </w:p>
    <w:p w14:paraId="049A93EF">
      <w:pPr>
        <w:pStyle w:val="4"/>
        <w:keepNext w:val="0"/>
        <w:keepLines w:val="0"/>
      </w:pPr>
    </w:p>
    <w:p w14:paraId="1AD1F91B"/>
    <w:p w14:paraId="1F996A1C">
      <w:pPr>
        <w:pStyle w:val="20"/>
      </w:pPr>
    </w:p>
    <w:p w14:paraId="0B2A0448">
      <w:pPr>
        <w:numPr>
          <w:ilvl w:val="0"/>
          <w:numId w:val="1"/>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 xml:space="preserve"> 网上竞价须知</w:t>
      </w:r>
    </w:p>
    <w:p w14:paraId="2DEA36C7">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4B64E1C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sz w:val="24"/>
        </w:rPr>
      </w:pPr>
      <w:r>
        <w:rPr>
          <w:rFonts w:hint="eastAsia" w:ascii="宋体" w:hAnsi="宋体"/>
          <w:sz w:val="24"/>
        </w:rPr>
        <w:t>1.供应商资格要求详见竞价文件第一章。</w:t>
      </w:r>
    </w:p>
    <w:p w14:paraId="3A6E24A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2F03A6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sz w:val="24"/>
        </w:rPr>
      </w:pPr>
      <w:r>
        <w:rPr>
          <w:rFonts w:hint="eastAsia" w:ascii="宋体" w:hAnsi="宋体" w:cs="宋体"/>
          <w:sz w:val="24"/>
        </w:rPr>
        <w:t>3.为采购项目提供整体设计、规范编制或者项目管理、监理、检测等服务的</w:t>
      </w:r>
      <w:r>
        <w:rPr>
          <w:rStyle w:val="34"/>
          <w:rFonts w:hint="eastAsia" w:ascii="宋体" w:hAnsi="宋体"/>
          <w:kern w:val="0"/>
          <w:sz w:val="24"/>
        </w:rPr>
        <w:t>供应商</w:t>
      </w:r>
      <w:r>
        <w:rPr>
          <w:rFonts w:hint="eastAsia" w:ascii="宋体" w:hAnsi="宋体" w:cs="宋体"/>
          <w:sz w:val="24"/>
        </w:rPr>
        <w:t>，不得再参加该采购项目的其他采购活动。</w:t>
      </w:r>
    </w:p>
    <w:p w14:paraId="7E6701DE">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D86F4F5">
      <w:pPr>
        <w:pStyle w:val="20"/>
        <w:spacing w:after="0" w:line="360" w:lineRule="auto"/>
        <w:ind w:left="0" w:leftChars="0" w:firstLine="480" w:firstLineChars="200"/>
        <w:rPr>
          <w:rFonts w:hint="eastAsia" w:ascii="宋体" w:hAnsi="宋体" w:eastAsia="宋体" w:cs="宋体"/>
          <w:sz w:val="24"/>
          <w:highlight w:val="none"/>
          <w:lang w:eastAsia="zh-CN"/>
        </w:rPr>
      </w:pPr>
      <w:r>
        <w:rPr>
          <w:rFonts w:hint="eastAsia" w:ascii="宋体" w:hAnsi="宋体" w:cs="宋体"/>
          <w:sz w:val="24"/>
          <w:highlight w:val="none"/>
        </w:rPr>
        <w:t>5.供应商在网上竞价开始时未被列入景弘集团有限公司、福建省莲花服装实业有限责任公司采购不良行为记录名单</w:t>
      </w:r>
      <w:r>
        <w:rPr>
          <w:rFonts w:hint="eastAsia" w:ascii="宋体" w:hAnsi="宋体" w:cs="宋体"/>
          <w:sz w:val="24"/>
          <w:highlight w:val="none"/>
          <w:lang w:eastAsia="zh-CN"/>
        </w:rPr>
        <w:t>。</w:t>
      </w:r>
      <w:r>
        <w:rPr>
          <w:rFonts w:hint="eastAsia" w:ascii="宋体" w:hAnsi="宋体" w:cs="宋体"/>
          <w:b/>
          <w:bCs/>
          <w:color w:val="auto"/>
          <w:sz w:val="24"/>
          <w:highlight w:val="none"/>
        </w:rPr>
        <w:t>（注：本条仅适用于景弘集团有限公司及其子公司单独立项的采购项目）</w:t>
      </w:r>
    </w:p>
    <w:p w14:paraId="43773CFC">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6.如本项目设定最高单价限价，则供应商须在最高单价限价范围内进行网上竞价，成交后，须提供不高于最高单价限价的最终成交分项单价报价。须提供承诺函，格式详见竞价文件第五章。</w:t>
      </w:r>
    </w:p>
    <w:p w14:paraId="3B69169D">
      <w:pPr>
        <w:spacing w:line="360" w:lineRule="auto"/>
        <w:ind w:firstLine="482" w:firstLineChars="200"/>
        <w:rPr>
          <w:rStyle w:val="34"/>
          <w:rFonts w:ascii="宋体" w:hAnsi="宋体"/>
          <w:b/>
          <w:bCs/>
          <w:kern w:val="0"/>
          <w:sz w:val="24"/>
        </w:rPr>
      </w:pPr>
      <w:r>
        <w:rPr>
          <w:rStyle w:val="34"/>
          <w:rFonts w:hint="eastAsia" w:ascii="宋体" w:hAnsi="宋体"/>
          <w:b/>
          <w:bCs/>
          <w:kern w:val="0"/>
          <w:sz w:val="24"/>
        </w:rPr>
        <w:t>二、报名须知</w:t>
      </w:r>
    </w:p>
    <w:p w14:paraId="646225DE">
      <w:pPr>
        <w:widowControl/>
        <w:spacing w:line="360" w:lineRule="auto"/>
        <w:ind w:firstLine="480" w:firstLineChars="200"/>
        <w:jc w:val="left"/>
        <w:rPr>
          <w:rStyle w:val="34"/>
          <w:rFonts w:ascii="宋体" w:hAnsi="宋体" w:cs="宋体"/>
          <w:kern w:val="0"/>
          <w:sz w:val="24"/>
        </w:rPr>
      </w:pPr>
      <w:r>
        <w:rPr>
          <w:rStyle w:val="34"/>
          <w:rFonts w:hint="eastAsia" w:ascii="宋体" w:hAnsi="宋体" w:cs="宋体"/>
          <w:kern w:val="0"/>
          <w:sz w:val="24"/>
          <w:highlight w:val="none"/>
        </w:rPr>
        <w:t>1.供应商应在网上竞价平台（网址：http://www.fjfxzbdl.com/）上进行注</w:t>
      </w:r>
      <w:r>
        <w:rPr>
          <w:rStyle w:val="34"/>
          <w:rFonts w:hint="eastAsia" w:ascii="宋体" w:hAnsi="宋体" w:cs="宋体"/>
          <w:kern w:val="0"/>
          <w:sz w:val="24"/>
        </w:rPr>
        <w:t>册、报名（上传响应文件）、网上竞价等相关操作，具体操作指南详见网上竞价平</w:t>
      </w:r>
      <w:r>
        <w:rPr>
          <w:rStyle w:val="34"/>
          <w:rFonts w:hint="eastAsia" w:ascii="宋体" w:hAnsi="宋体" w:cs="宋体"/>
          <w:kern w:val="0"/>
          <w:sz w:val="24"/>
          <w:highlight w:val="none"/>
        </w:rPr>
        <w:t>台（网址：</w:t>
      </w:r>
      <w:r>
        <w:rPr>
          <w:rFonts w:hint="eastAsia" w:ascii="宋体" w:hAnsi="宋体" w:eastAsia="宋体" w:cs="宋体"/>
          <w:sz w:val="24"/>
        </w:rPr>
        <w:t>http://www.fjfxzbdl.com/</w:t>
      </w:r>
      <w:r>
        <w:rPr>
          <w:rStyle w:val="34"/>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638A0E49">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34"/>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739BB59E">
      <w:pPr>
        <w:pStyle w:val="18"/>
        <w:spacing w:before="75" w:beforeAutospacing="0" w:after="75" w:afterAutospacing="0" w:line="360" w:lineRule="auto"/>
        <w:ind w:firstLine="480"/>
        <w:rPr>
          <w:rStyle w:val="34"/>
          <w:rFonts w:hint="eastAsia"/>
          <w:b/>
          <w:bCs/>
          <w:sz w:val="24"/>
        </w:rPr>
      </w:pPr>
      <w:r>
        <w:rPr>
          <w:rFonts w:hint="eastAsia"/>
        </w:rPr>
        <w:t>3.</w:t>
      </w:r>
      <w:r>
        <w:rPr>
          <w:rStyle w:val="34"/>
          <w:rFonts w:hint="eastAsia"/>
          <w:sz w:val="24"/>
        </w:rPr>
        <w:t>供应商提交的响应文件符合网上竞价文件要求的（即不存在网上竞价文件中规定的无效响应情形的）方可在网上竞价时间内参与竞价</w:t>
      </w:r>
      <w:r>
        <w:rPr>
          <w:rStyle w:val="34"/>
          <w:sz w:val="24"/>
        </w:rPr>
        <w:t>。</w:t>
      </w:r>
      <w:r>
        <w:rPr>
          <w:rStyle w:val="34"/>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4"/>
        </w:rPr>
        <w:t>力</w:t>
      </w:r>
      <w:r>
        <w:rPr>
          <w:rStyle w:val="34"/>
          <w:rFonts w:hint="eastAsia"/>
          <w:sz w:val="24"/>
        </w:rPr>
        <w:t>。</w:t>
      </w:r>
      <w:r>
        <w:rPr>
          <w:rStyle w:val="34"/>
          <w:rFonts w:hint="eastAsia"/>
          <w:b/>
          <w:bCs/>
          <w:sz w:val="24"/>
        </w:rPr>
        <w:t>若合格供应商数量不足三家的（除“</w:t>
      </w:r>
      <w:r>
        <w:rPr>
          <w:rStyle w:val="34"/>
          <w:b/>
          <w:bCs/>
          <w:sz w:val="24"/>
        </w:rPr>
        <w:t>首次采用网上竞价采购方式</w:t>
      </w:r>
      <w:r>
        <w:rPr>
          <w:rStyle w:val="34"/>
          <w:rFonts w:hint="eastAsia"/>
          <w:b/>
          <w:bCs/>
          <w:sz w:val="24"/>
        </w:rPr>
        <w:t>废</w:t>
      </w:r>
      <w:r>
        <w:rPr>
          <w:rStyle w:val="34"/>
          <w:b/>
          <w:bCs/>
          <w:sz w:val="24"/>
        </w:rPr>
        <w:t>标的项目，在组织新一轮网上竞价采购时，采购过程中合格的供应商只有两家时，可以直接与该两家供应商进行网上竞价采购</w:t>
      </w:r>
      <w:r>
        <w:rPr>
          <w:rStyle w:val="34"/>
          <w:rFonts w:hint="eastAsia"/>
          <w:b/>
          <w:bCs/>
          <w:sz w:val="24"/>
        </w:rPr>
        <w:t>”情形外），</w:t>
      </w:r>
      <w:r>
        <w:rPr>
          <w:rStyle w:val="34"/>
          <w:rFonts w:hint="eastAsia"/>
          <w:sz w:val="24"/>
        </w:rPr>
        <w:t>本次采购活动结束，采购人将按照相关规定进行后续采购活动（包括但不限于：重新开展网上竞价活动、采用其他方式采购等）。</w:t>
      </w:r>
    </w:p>
    <w:p w14:paraId="62BCB29A">
      <w:pPr>
        <w:pStyle w:val="18"/>
        <w:spacing w:before="75" w:beforeAutospacing="0" w:after="75" w:afterAutospacing="0" w:line="360" w:lineRule="auto"/>
        <w:ind w:firstLine="480"/>
      </w:pPr>
      <w:r>
        <w:rPr>
          <w:rFonts w:hint="eastAsia"/>
        </w:rPr>
        <w:t>4.有下列情形之一的，</w:t>
      </w:r>
      <w:r>
        <w:rPr>
          <w:rStyle w:val="24"/>
          <w:rFonts w:hint="eastAsia"/>
        </w:rPr>
        <w:t>报名审核不合格，视为无效响应：</w:t>
      </w:r>
    </w:p>
    <w:p w14:paraId="3FD7D5D1">
      <w:pPr>
        <w:pStyle w:val="32"/>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22DE496">
      <w:pPr>
        <w:pStyle w:val="32"/>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3EDABF6C">
      <w:pPr>
        <w:pStyle w:val="32"/>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7AA80A9B">
      <w:pPr>
        <w:spacing w:line="360" w:lineRule="auto"/>
        <w:ind w:firstLine="482" w:firstLineChars="200"/>
        <w:rPr>
          <w:rFonts w:ascii="宋体" w:hAnsi="宋体" w:cs="宋体"/>
          <w:b/>
          <w:bCs/>
          <w:kern w:val="0"/>
          <w:sz w:val="24"/>
        </w:rPr>
      </w:pPr>
      <w:r>
        <w:rPr>
          <w:rStyle w:val="34"/>
          <w:rFonts w:hint="eastAsia" w:ascii="宋体" w:hAnsi="宋体"/>
          <w:b/>
          <w:bCs/>
          <w:kern w:val="0"/>
          <w:sz w:val="24"/>
        </w:rPr>
        <w:t>三、网上</w:t>
      </w:r>
      <w:r>
        <w:rPr>
          <w:rStyle w:val="34"/>
          <w:rFonts w:ascii="宋体" w:hAnsi="宋体"/>
          <w:b/>
          <w:bCs/>
          <w:kern w:val="0"/>
          <w:sz w:val="24"/>
        </w:rPr>
        <w:t>竞价规则</w:t>
      </w:r>
    </w:p>
    <w:p w14:paraId="20CDF0C2">
      <w:pPr>
        <w:pStyle w:val="18"/>
        <w:spacing w:before="75" w:beforeAutospacing="0" w:after="75" w:afterAutospacing="0" w:line="360" w:lineRule="auto"/>
        <w:ind w:firstLine="480"/>
        <w:rPr>
          <w:rStyle w:val="34"/>
          <w:kern w:val="0"/>
          <w:sz w:val="24"/>
        </w:rPr>
      </w:pPr>
      <w:r>
        <w:rPr>
          <w:rFonts w:hint="eastAsia"/>
        </w:rPr>
        <w:t>1.</w:t>
      </w:r>
      <w:r>
        <w:rPr>
          <w:rStyle w:val="34"/>
          <w:kern w:val="0"/>
          <w:sz w:val="24"/>
        </w:rPr>
        <w:t>网上竞价的报价时限为</w:t>
      </w:r>
      <w:r>
        <w:rPr>
          <w:rStyle w:val="34"/>
          <w:rFonts w:hint="eastAsia"/>
          <w:kern w:val="0"/>
          <w:sz w:val="24"/>
        </w:rPr>
        <w:t>网上竞价开始时间起至网上竞价截止时间止，在此期间内</w:t>
      </w:r>
      <w:r>
        <w:rPr>
          <w:rStyle w:val="34"/>
          <w:kern w:val="0"/>
          <w:sz w:val="24"/>
        </w:rPr>
        <w:t>，报名审核</w:t>
      </w:r>
      <w:r>
        <w:rPr>
          <w:rStyle w:val="34"/>
          <w:rFonts w:hint="eastAsia"/>
          <w:kern w:val="0"/>
          <w:sz w:val="24"/>
        </w:rPr>
        <w:t>通过</w:t>
      </w:r>
      <w:r>
        <w:rPr>
          <w:rStyle w:val="34"/>
          <w:kern w:val="0"/>
          <w:sz w:val="24"/>
        </w:rPr>
        <w:t>的</w:t>
      </w:r>
      <w:r>
        <w:rPr>
          <w:rStyle w:val="34"/>
          <w:rFonts w:hint="eastAsia"/>
          <w:kern w:val="0"/>
          <w:sz w:val="24"/>
        </w:rPr>
        <w:t>供应商</w:t>
      </w:r>
      <w:r>
        <w:rPr>
          <w:rStyle w:val="34"/>
          <w:kern w:val="0"/>
          <w:sz w:val="24"/>
        </w:rPr>
        <w:t>可通过</w:t>
      </w:r>
      <w:r>
        <w:rPr>
          <w:rStyle w:val="34"/>
          <w:rFonts w:hint="eastAsia"/>
          <w:kern w:val="0"/>
          <w:sz w:val="24"/>
        </w:rPr>
        <w:t>网上竞价平台</w:t>
      </w:r>
      <w:r>
        <w:rPr>
          <w:rStyle w:val="34"/>
          <w:kern w:val="0"/>
          <w:sz w:val="24"/>
        </w:rPr>
        <w:t>参与</w:t>
      </w:r>
      <w:r>
        <w:rPr>
          <w:rStyle w:val="34"/>
          <w:rFonts w:hint="eastAsia"/>
          <w:kern w:val="0"/>
          <w:sz w:val="24"/>
        </w:rPr>
        <w:t>网上</w:t>
      </w:r>
      <w:r>
        <w:rPr>
          <w:rStyle w:val="34"/>
          <w:kern w:val="0"/>
          <w:sz w:val="24"/>
        </w:rPr>
        <w:t>竞价（不限报价次数，在规定时间内提交报价均可）。</w:t>
      </w:r>
      <w:r>
        <w:rPr>
          <w:rFonts w:hint="eastAsia"/>
          <w:b/>
          <w:bCs/>
        </w:rPr>
        <w:t>至网上竞价截止时间止，若提交报价的供应商数量不足三家的</w:t>
      </w:r>
      <w:r>
        <w:rPr>
          <w:rStyle w:val="34"/>
          <w:rFonts w:hint="eastAsia" w:ascii="Times New Roman" w:hAnsi="Times New Roman" w:cs="Times New Roman"/>
          <w:b/>
          <w:bCs/>
          <w:sz w:val="24"/>
        </w:rPr>
        <w:t>（除“</w:t>
      </w:r>
      <w:r>
        <w:rPr>
          <w:rStyle w:val="34"/>
          <w:rFonts w:ascii="Times New Roman" w:hAnsi="Times New Roman" w:cs="Times New Roman"/>
          <w:b/>
          <w:bCs/>
          <w:sz w:val="24"/>
        </w:rPr>
        <w:t>首次采用网上竞价采购方式</w:t>
      </w:r>
      <w:r>
        <w:rPr>
          <w:rStyle w:val="34"/>
          <w:rFonts w:hint="eastAsia" w:ascii="Times New Roman" w:hAnsi="Times New Roman" w:cs="Times New Roman"/>
          <w:b/>
          <w:bCs/>
          <w:sz w:val="24"/>
        </w:rPr>
        <w:t>废</w:t>
      </w:r>
      <w:r>
        <w:rPr>
          <w:rStyle w:val="34"/>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4"/>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7AB12D65">
      <w:pPr>
        <w:widowControl/>
        <w:spacing w:line="360" w:lineRule="auto"/>
        <w:ind w:firstLine="482" w:firstLineChars="200"/>
        <w:textAlignment w:val="baseline"/>
        <w:rPr>
          <w:rFonts w:ascii="宋体" w:hAnsi="宋体"/>
          <w:sz w:val="24"/>
        </w:rPr>
      </w:pPr>
      <w:r>
        <w:rPr>
          <w:rStyle w:val="34"/>
          <w:rFonts w:hint="eastAsia" w:ascii="宋体" w:hAnsi="宋体"/>
          <w:b/>
          <w:bCs/>
          <w:color w:val="auto"/>
          <w:kern w:val="0"/>
          <w:sz w:val="24"/>
          <w:highlight w:val="yellow"/>
        </w:rPr>
        <w:t>2.供应商首次提交的报价总价须低于本项目总价最高限价的3%以上（不含3%），否则视为无效响应。</w:t>
      </w:r>
      <w:r>
        <w:rPr>
          <w:rStyle w:val="34"/>
          <w:rFonts w:hint="eastAsia" w:ascii="宋体" w:hAnsi="宋体"/>
          <w:kern w:val="0"/>
          <w:sz w:val="24"/>
        </w:rPr>
        <w:t>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34"/>
          <w:rFonts w:hint="eastAsia" w:ascii="宋体" w:hAnsi="宋体"/>
          <w:kern w:val="0"/>
          <w:sz w:val="24"/>
        </w:rPr>
        <w:br w:type="textWrapping"/>
      </w:r>
      <w:r>
        <w:rPr>
          <w:rStyle w:val="34"/>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33977928">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63EE0B0D">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7A7ED7E">
      <w:pPr>
        <w:widowControl/>
        <w:spacing w:line="360" w:lineRule="auto"/>
        <w:ind w:firstLine="480" w:firstLineChars="200"/>
        <w:jc w:val="left"/>
        <w:textAlignment w:val="baseline"/>
        <w:rPr>
          <w:rStyle w:val="34"/>
          <w:rFonts w:ascii="宋体" w:hAnsi="宋体"/>
          <w:kern w:val="0"/>
          <w:sz w:val="24"/>
        </w:rPr>
      </w:pPr>
      <w:r>
        <w:rPr>
          <w:rFonts w:hint="eastAsia" w:ascii="宋体" w:hAnsi="宋体" w:cs="宋体"/>
          <w:sz w:val="24"/>
        </w:rPr>
        <w:t>1.</w:t>
      </w:r>
      <w:r>
        <w:rPr>
          <w:rStyle w:val="34"/>
          <w:rFonts w:hint="eastAsia" w:ascii="宋体" w:hAnsi="宋体"/>
          <w:kern w:val="0"/>
          <w:sz w:val="24"/>
        </w:rPr>
        <w:t>供应商</w:t>
      </w:r>
      <w:r>
        <w:rPr>
          <w:rStyle w:val="34"/>
          <w:rFonts w:ascii="宋体" w:hAnsi="宋体"/>
          <w:kern w:val="0"/>
          <w:sz w:val="24"/>
        </w:rPr>
        <w:t>在</w:t>
      </w:r>
      <w:r>
        <w:rPr>
          <w:rStyle w:val="34"/>
          <w:rFonts w:hint="eastAsia" w:ascii="宋体" w:hAnsi="宋体"/>
          <w:kern w:val="0"/>
          <w:sz w:val="24"/>
        </w:rPr>
        <w:t>完全满足网上竞价文件要求</w:t>
      </w:r>
      <w:r>
        <w:rPr>
          <w:rStyle w:val="34"/>
          <w:rFonts w:ascii="宋体" w:hAnsi="宋体"/>
          <w:kern w:val="0"/>
          <w:sz w:val="24"/>
        </w:rPr>
        <w:t>且</w:t>
      </w:r>
      <w:r>
        <w:rPr>
          <w:rStyle w:val="34"/>
          <w:rFonts w:hint="eastAsia" w:ascii="宋体" w:hAnsi="宋体"/>
          <w:kern w:val="0"/>
          <w:sz w:val="24"/>
        </w:rPr>
        <w:t>全过程</w:t>
      </w:r>
      <w:r>
        <w:rPr>
          <w:rStyle w:val="34"/>
          <w:rFonts w:ascii="宋体" w:hAnsi="宋体"/>
          <w:kern w:val="0"/>
          <w:sz w:val="24"/>
        </w:rPr>
        <w:t>报价有效的前提下，</w:t>
      </w:r>
      <w:r>
        <w:rPr>
          <w:rStyle w:val="34"/>
          <w:rFonts w:hint="eastAsia" w:ascii="宋体" w:hAnsi="宋体"/>
          <w:kern w:val="0"/>
          <w:sz w:val="24"/>
        </w:rPr>
        <w:t>最终有效报价</w:t>
      </w:r>
      <w:r>
        <w:rPr>
          <w:rStyle w:val="34"/>
          <w:rFonts w:ascii="宋体" w:hAnsi="宋体"/>
          <w:kern w:val="0"/>
          <w:sz w:val="24"/>
        </w:rPr>
        <w:t>最低者</w:t>
      </w:r>
      <w:r>
        <w:rPr>
          <w:rStyle w:val="34"/>
          <w:rFonts w:hint="eastAsia" w:ascii="宋体" w:hAnsi="宋体"/>
          <w:kern w:val="0"/>
          <w:sz w:val="24"/>
        </w:rPr>
        <w:t>为</w:t>
      </w:r>
      <w:r>
        <w:rPr>
          <w:rStyle w:val="34"/>
          <w:rFonts w:ascii="宋体" w:hAnsi="宋体"/>
          <w:kern w:val="0"/>
          <w:sz w:val="24"/>
        </w:rPr>
        <w:t>成交</w:t>
      </w:r>
      <w:r>
        <w:rPr>
          <w:rStyle w:val="34"/>
          <w:rFonts w:hint="eastAsia" w:ascii="宋体" w:hAnsi="宋体"/>
          <w:kern w:val="0"/>
          <w:sz w:val="24"/>
        </w:rPr>
        <w:t>候选人</w:t>
      </w:r>
      <w:r>
        <w:rPr>
          <w:rStyle w:val="34"/>
          <w:rFonts w:ascii="宋体" w:hAnsi="宋体"/>
          <w:kern w:val="0"/>
          <w:sz w:val="24"/>
        </w:rPr>
        <w:t>，若</w:t>
      </w:r>
      <w:r>
        <w:rPr>
          <w:rStyle w:val="34"/>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7B792DBE">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2C050EE7">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0F100F7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5E1AAEEF">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6D86FAB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2BEB68FA">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1A8F29DE">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246B619">
      <w:pPr>
        <w:widowControl/>
        <w:spacing w:line="360" w:lineRule="auto"/>
        <w:ind w:firstLine="482" w:firstLineChars="200"/>
        <w:jc w:val="left"/>
      </w:pPr>
      <w:r>
        <w:rPr>
          <w:rFonts w:hint="eastAsia" w:ascii="宋体" w:hAnsi="宋体"/>
          <w:b/>
          <w:bCs/>
          <w:sz w:val="24"/>
        </w:rPr>
        <w:t>4.</w:t>
      </w:r>
      <w:r>
        <w:rPr>
          <w:rStyle w:val="34"/>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19EBF075">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DA7702F">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74CCC325">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58AAB4AC">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2AB9E94A">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35F756F2">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64DAC8C7">
      <w:pPr>
        <w:pStyle w:val="18"/>
        <w:spacing w:before="0" w:beforeAutospacing="0" w:after="0" w:afterAutospacing="0" w:line="360" w:lineRule="auto"/>
        <w:ind w:firstLine="482" w:firstLineChars="200"/>
        <w:rPr>
          <w:b/>
          <w:bCs/>
          <w:kern w:val="2"/>
        </w:rPr>
      </w:pPr>
      <w:r>
        <w:rPr>
          <w:rFonts w:hint="eastAsia"/>
          <w:b/>
          <w:bCs/>
          <w:kern w:val="2"/>
        </w:rPr>
        <w:t>七、如果</w:t>
      </w:r>
      <w:r>
        <w:rPr>
          <w:rStyle w:val="34"/>
          <w:rFonts w:hint="eastAsia"/>
          <w:b/>
          <w:bCs/>
          <w:kern w:val="0"/>
          <w:sz w:val="24"/>
        </w:rPr>
        <w:t>供应商</w:t>
      </w:r>
      <w:r>
        <w:rPr>
          <w:rFonts w:hint="eastAsia"/>
          <w:b/>
          <w:bCs/>
          <w:kern w:val="2"/>
        </w:rPr>
        <w:t>发生以下任何一种情况时，其网上竞价保证金将被不予退还：</w:t>
      </w:r>
    </w:p>
    <w:p w14:paraId="295A8C65">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（1）除因不可抗力或网上竞价文件认可的情形以外，成交供应商不与采购人签订合同或不能履约的；</w:t>
      </w:r>
    </w:p>
    <w:p w14:paraId="79A40817">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（2）成交供应商自动放弃成交资格的；</w:t>
      </w:r>
    </w:p>
    <w:p w14:paraId="4434663B">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（3）供应商假借以他人名义参加竞价或者弄虚作假，骗取成交；</w:t>
      </w:r>
    </w:p>
    <w:p w14:paraId="56EC54E7">
      <w:pPr>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（4）国家法律法规以及网上竞价文件中规定的其他竞价保证金不予退还的情形。</w:t>
      </w:r>
    </w:p>
    <w:p w14:paraId="7DEA486D">
      <w:pPr>
        <w:pStyle w:val="4"/>
      </w:pPr>
    </w:p>
    <w:p w14:paraId="4E59E560">
      <w:pPr>
        <w:spacing w:line="360" w:lineRule="auto"/>
        <w:rPr>
          <w:rFonts w:ascii="宋体" w:hAnsi="宋体" w:cs="宋体"/>
          <w:b/>
          <w:kern w:val="0"/>
          <w:sz w:val="32"/>
          <w:szCs w:val="32"/>
        </w:rPr>
      </w:pPr>
    </w:p>
    <w:p w14:paraId="6A32B682">
      <w:pPr>
        <w:jc w:val="left"/>
        <w:rPr>
          <w:rFonts w:hint="eastAsia" w:ascii="宋体" w:hAnsi="宋体" w:cs="宋体"/>
          <w:b/>
          <w:kern w:val="0"/>
          <w:sz w:val="32"/>
          <w:szCs w:val="32"/>
        </w:rPr>
      </w:pPr>
      <w:r>
        <w:rPr>
          <w:rFonts w:hint="eastAsia" w:ascii="宋体" w:hAnsi="宋体" w:cs="宋体"/>
          <w:b/>
          <w:kern w:val="0"/>
          <w:sz w:val="32"/>
          <w:szCs w:val="32"/>
        </w:rPr>
        <w:br w:type="page"/>
      </w:r>
    </w:p>
    <w:p w14:paraId="3FC8539E">
      <w:pPr>
        <w:spacing w:line="36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74111C81">
      <w:pPr>
        <w:keepNext w:val="0"/>
        <w:keepLines w:val="0"/>
        <w:pageBreakBefore w:val="0"/>
        <w:kinsoku/>
        <w:wordWrap/>
        <w:topLinePunct w:val="0"/>
        <w:bidi w:val="0"/>
        <w:snapToGrid w:val="0"/>
        <w:spacing w:line="440" w:lineRule="exact"/>
        <w:ind w:firstLine="482" w:firstLineChars="200"/>
        <w:outlineLvl w:val="1"/>
        <w:rPr>
          <w:rFonts w:ascii="宋体" w:hAnsi="宋体" w:cs="宋体"/>
          <w:b/>
          <w:color w:val="auto"/>
          <w:sz w:val="24"/>
          <w:highlight w:val="none"/>
        </w:rPr>
      </w:pPr>
      <w:bookmarkStart w:id="1" w:name="_Toc359317661"/>
      <w:bookmarkStart w:id="2" w:name="_Toc358016816"/>
      <w:bookmarkStart w:id="3" w:name="_Toc330567034"/>
      <w:bookmarkStart w:id="4" w:name="_Toc347060296"/>
      <w:bookmarkStart w:id="5" w:name="_Toc346300367"/>
      <w:bookmarkStart w:id="6" w:name="_Toc327948617"/>
      <w:r>
        <w:rPr>
          <w:rFonts w:hint="eastAsia" w:ascii="宋体" w:hAnsi="宋体" w:cs="宋体"/>
          <w:b/>
          <w:color w:val="auto"/>
          <w:sz w:val="24"/>
          <w:highlight w:val="none"/>
        </w:rPr>
        <w:t>一、项目概述</w:t>
      </w:r>
      <w:bookmarkEnd w:id="1"/>
      <w:bookmarkEnd w:id="2"/>
    </w:p>
    <w:p w14:paraId="0FEF300C">
      <w:pPr>
        <w:pStyle w:val="36"/>
        <w:keepNext w:val="0"/>
        <w:keepLines w:val="0"/>
        <w:pageBreakBefore w:val="0"/>
        <w:kinsoku/>
        <w:wordWrap/>
        <w:topLinePunct w:val="0"/>
        <w:bidi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（一）采购标的一览表                                             </w:t>
      </w:r>
    </w:p>
    <w:p w14:paraId="0854C594">
      <w:pPr>
        <w:pStyle w:val="20"/>
        <w:keepNext w:val="0"/>
        <w:keepLines w:val="0"/>
        <w:pageBreakBefore w:val="0"/>
        <w:kinsoku/>
        <w:wordWrap/>
        <w:topLinePunct w:val="0"/>
        <w:bidi w:val="0"/>
        <w:spacing w:line="440" w:lineRule="exact"/>
        <w:ind w:left="0" w:leftChars="0" w:firstLine="0"/>
        <w:rPr>
          <w:rFonts w:ascii="宋体" w:hAnsi="宋体"/>
          <w:sz w:val="24"/>
        </w:rPr>
      </w:pPr>
      <w:r>
        <w:rPr>
          <w:rFonts w:hint="eastAsia" w:ascii="宋体" w:hAnsi="宋体"/>
          <w:sz w:val="24"/>
          <w:szCs w:val="32"/>
          <w:lang w:val="en-US" w:eastAsia="zh-CN"/>
        </w:rPr>
        <w:t>货物</w:t>
      </w:r>
      <w:r>
        <w:rPr>
          <w:rFonts w:hint="eastAsia" w:ascii="宋体" w:hAnsi="宋体"/>
          <w:sz w:val="24"/>
          <w:szCs w:val="32"/>
        </w:rPr>
        <w:t>类</w:t>
      </w:r>
      <w:r>
        <w:rPr>
          <w:rFonts w:hint="eastAsia" w:ascii="宋体" w:hAnsi="宋体"/>
          <w:sz w:val="24"/>
        </w:rPr>
        <w:t xml:space="preserve">                                           </w:t>
      </w:r>
    </w:p>
    <w:p w14:paraId="17665C89">
      <w:pPr>
        <w:keepNext w:val="0"/>
        <w:keepLines w:val="0"/>
        <w:pageBreakBefore w:val="0"/>
        <w:kinsoku/>
        <w:wordWrap/>
        <w:topLinePunct w:val="0"/>
        <w:bidi w:val="0"/>
        <w:spacing w:line="440" w:lineRule="exact"/>
        <w:jc w:val="right"/>
        <w:rPr>
          <w:rFonts w:ascii="宋体" w:hAnsi="宋体"/>
          <w:sz w:val="24"/>
        </w:rPr>
      </w:pPr>
      <w:r>
        <w:rPr>
          <w:rFonts w:hint="eastAsia" w:ascii="宋体" w:hAnsi="宋体"/>
          <w:sz w:val="24"/>
        </w:rPr>
        <w:t xml:space="preserve"> 金额单位：人民币/元</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702"/>
        <w:gridCol w:w="2070"/>
        <w:gridCol w:w="2318"/>
        <w:gridCol w:w="804"/>
        <w:gridCol w:w="1195"/>
        <w:gridCol w:w="1619"/>
      </w:tblGrid>
      <w:tr w14:paraId="797B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5D0C0224">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包号</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30BDEE9C">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品目号</w:t>
            </w:r>
          </w:p>
        </w:tc>
        <w:tc>
          <w:tcPr>
            <w:tcW w:w="1115" w:type="pct"/>
            <w:tcBorders>
              <w:top w:val="single" w:color="auto" w:sz="4" w:space="0"/>
              <w:left w:val="single" w:color="auto" w:sz="4" w:space="0"/>
              <w:bottom w:val="single" w:color="auto" w:sz="4" w:space="0"/>
              <w:right w:val="single" w:color="auto" w:sz="4" w:space="0"/>
            </w:tcBorders>
            <w:noWrap w:val="0"/>
            <w:vAlign w:val="center"/>
          </w:tcPr>
          <w:p w14:paraId="002B11A9">
            <w:pPr>
              <w:bidi w:val="0"/>
              <w:jc w:val="center"/>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品目编码</w:t>
            </w:r>
          </w:p>
          <w:p w14:paraId="799CEF8F">
            <w:pPr>
              <w:bidi w:val="0"/>
              <w:jc w:val="center"/>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及品目名称</w:t>
            </w:r>
          </w:p>
        </w:tc>
        <w:tc>
          <w:tcPr>
            <w:tcW w:w="1249" w:type="pct"/>
            <w:tcBorders>
              <w:top w:val="single" w:color="auto" w:sz="4" w:space="0"/>
              <w:left w:val="single" w:color="auto" w:sz="4" w:space="0"/>
              <w:bottom w:val="single" w:color="auto" w:sz="4" w:space="0"/>
              <w:right w:val="single" w:color="auto" w:sz="4" w:space="0"/>
            </w:tcBorders>
            <w:noWrap w:val="0"/>
            <w:vAlign w:val="center"/>
          </w:tcPr>
          <w:p w14:paraId="413BBE8A">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货物名称</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3756C5FA">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数量</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742A0451">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是否允许进口</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5C653185">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总价最高</w:t>
            </w:r>
          </w:p>
          <w:p w14:paraId="0CFC9B60">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限价</w:t>
            </w:r>
          </w:p>
        </w:tc>
      </w:tr>
      <w:tr w14:paraId="3103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9" w:type="pct"/>
            <w:tcBorders>
              <w:top w:val="single" w:color="auto" w:sz="4" w:space="0"/>
              <w:left w:val="single" w:color="auto" w:sz="4" w:space="0"/>
              <w:right w:val="single" w:color="auto" w:sz="4" w:space="0"/>
            </w:tcBorders>
            <w:noWrap w:val="0"/>
            <w:vAlign w:val="center"/>
          </w:tcPr>
          <w:p w14:paraId="46438EC8">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1D3C8E18">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115" w:type="pct"/>
            <w:tcBorders>
              <w:top w:val="single" w:color="auto" w:sz="4" w:space="0"/>
              <w:left w:val="single" w:color="auto" w:sz="4" w:space="0"/>
              <w:bottom w:val="single" w:color="auto" w:sz="4" w:space="0"/>
              <w:right w:val="single" w:color="auto" w:sz="4" w:space="0"/>
            </w:tcBorders>
            <w:noWrap w:val="0"/>
            <w:vAlign w:val="center"/>
          </w:tcPr>
          <w:p w14:paraId="067A08B1">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A02010299 其他网络设备</w:t>
            </w:r>
          </w:p>
        </w:tc>
        <w:tc>
          <w:tcPr>
            <w:tcW w:w="1249" w:type="pct"/>
            <w:tcBorders>
              <w:top w:val="single" w:color="auto" w:sz="4" w:space="0"/>
              <w:left w:val="single" w:color="auto" w:sz="4" w:space="0"/>
              <w:bottom w:val="single" w:color="auto" w:sz="4" w:space="0"/>
              <w:right w:val="single" w:color="auto" w:sz="4" w:space="0"/>
            </w:tcBorders>
            <w:noWrap w:val="0"/>
            <w:vAlign w:val="center"/>
          </w:tcPr>
          <w:p w14:paraId="54A64874">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智慧车间网络系统</w:t>
            </w:r>
          </w:p>
        </w:tc>
        <w:tc>
          <w:tcPr>
            <w:tcW w:w="430" w:type="pct"/>
            <w:tcBorders>
              <w:top w:val="single" w:color="auto" w:sz="4" w:space="0"/>
              <w:left w:val="single" w:color="auto" w:sz="4" w:space="0"/>
              <w:right w:val="single" w:color="auto" w:sz="4" w:space="0"/>
            </w:tcBorders>
            <w:noWrap w:val="0"/>
            <w:vAlign w:val="center"/>
          </w:tcPr>
          <w:p w14:paraId="5247A986">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1批</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4B1405C3">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否</w:t>
            </w:r>
          </w:p>
        </w:tc>
        <w:tc>
          <w:tcPr>
            <w:tcW w:w="870" w:type="pct"/>
            <w:tcBorders>
              <w:top w:val="single" w:color="auto" w:sz="4" w:space="0"/>
              <w:left w:val="single" w:color="auto" w:sz="4" w:space="0"/>
              <w:right w:val="single" w:color="auto" w:sz="4" w:space="0"/>
            </w:tcBorders>
            <w:noWrap w:val="0"/>
            <w:vAlign w:val="center"/>
          </w:tcPr>
          <w:p w14:paraId="31A4AA87">
            <w:pPr>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105985.00</w:t>
            </w:r>
          </w:p>
        </w:tc>
      </w:tr>
      <w:tr w14:paraId="1596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484" w:type="pct"/>
            <w:gridSpan w:val="5"/>
            <w:tcBorders>
              <w:top w:val="single" w:color="auto" w:sz="4" w:space="0"/>
              <w:left w:val="single" w:color="auto" w:sz="4" w:space="0"/>
              <w:bottom w:val="single" w:color="auto" w:sz="4" w:space="0"/>
              <w:right w:val="single" w:color="auto" w:sz="4" w:space="0"/>
            </w:tcBorders>
            <w:noWrap w:val="0"/>
            <w:vAlign w:val="center"/>
          </w:tcPr>
          <w:p w14:paraId="1A75CE42">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合计(大写)：人民币</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105985 \* CHINESENUM4 \* MERGEFORMAT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壹拾万伍仟玖佰捌拾伍元整</w:t>
            </w:r>
            <w:r>
              <w:rPr>
                <w:rFonts w:hint="eastAsia" w:ascii="宋体" w:hAnsi="宋体" w:eastAsia="宋体" w:cs="宋体"/>
                <w:sz w:val="24"/>
                <w:szCs w:val="24"/>
                <w:lang w:val="en-US" w:eastAsia="zh-CN"/>
              </w:rPr>
              <w:fldChar w:fldCharType="end"/>
            </w:r>
          </w:p>
        </w:tc>
        <w:tc>
          <w:tcPr>
            <w:tcW w:w="1515" w:type="pct"/>
            <w:gridSpan w:val="2"/>
            <w:tcBorders>
              <w:top w:val="single" w:color="auto" w:sz="4" w:space="0"/>
              <w:left w:val="single" w:color="auto" w:sz="4" w:space="0"/>
              <w:bottom w:val="single" w:color="auto" w:sz="4" w:space="0"/>
              <w:right w:val="single" w:color="auto" w:sz="4" w:space="0"/>
            </w:tcBorders>
            <w:noWrap w:val="0"/>
            <w:vAlign w:val="center"/>
          </w:tcPr>
          <w:p w14:paraId="6B2F3F5D">
            <w:pPr>
              <w:bidi w:val="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¥105985.00</w:t>
            </w:r>
          </w:p>
        </w:tc>
      </w:tr>
      <w:tr w14:paraId="449A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2F392B4">
            <w:pPr>
              <w:pStyle w:val="3"/>
              <w:keepNext w:val="0"/>
              <w:keepLines w:val="0"/>
              <w:pageBreakBefore w:val="0"/>
              <w:kinsoku/>
              <w:wordWrap/>
              <w:topLinePunct w:val="0"/>
              <w:bidi w:val="0"/>
              <w:spacing w:beforeAutospacing="0" w:afterAutospacing="0" w:line="440" w:lineRule="exact"/>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备注：1.所投产品必须符合或优于国家及行业相关标准。国家有强制性规定的产品还必须符合国家强制性认证规定。</w:t>
            </w:r>
          </w:p>
          <w:p w14:paraId="75EE2B70">
            <w:pPr>
              <w:pStyle w:val="3"/>
              <w:keepNext w:val="0"/>
              <w:keepLines w:val="0"/>
              <w:pageBreakBefore w:val="0"/>
              <w:kinsoku/>
              <w:wordWrap/>
              <w:topLinePunct w:val="0"/>
              <w:bidi w:val="0"/>
              <w:spacing w:beforeAutospacing="0" w:afterAutospacing="0" w:line="440" w:lineRule="exact"/>
              <w:ind w:firstLine="720" w:firstLineChars="300"/>
              <w:rPr>
                <w:rFonts w:hint="eastAsia" w:ascii="宋体" w:hAnsi="宋体" w:eastAsia="宋体" w:cs="宋体"/>
                <w:sz w:val="24"/>
                <w:szCs w:val="24"/>
                <w:lang w:val="en-US" w:eastAsia="zh-CN"/>
              </w:rPr>
            </w:pPr>
            <w:r>
              <w:rPr>
                <w:rFonts w:hint="eastAsia" w:cs="宋体"/>
                <w:b w:val="0"/>
                <w:sz w:val="24"/>
                <w:szCs w:val="24"/>
                <w:lang w:val="en-US" w:eastAsia="zh-CN"/>
              </w:rPr>
              <w:t>2.</w:t>
            </w:r>
            <w:r>
              <w:rPr>
                <w:rFonts w:hint="eastAsia" w:ascii="宋体" w:hAnsi="宋体" w:eastAsia="宋体" w:cs="宋体"/>
                <w:b w:val="0"/>
                <w:sz w:val="24"/>
                <w:szCs w:val="24"/>
                <w:lang w:val="en-US" w:eastAsia="zh-CN"/>
              </w:rPr>
              <w:t>各供应商响应报价不得超过总价最高限价及单价最高限价，供应商报价是网上竞价文件所确定的范围内全部工作内容的价格表现，包括但不限于：货物制造、运输、包装、</w:t>
            </w:r>
            <w:r>
              <w:rPr>
                <w:rFonts w:hint="eastAsia" w:cs="宋体"/>
                <w:b w:val="0"/>
                <w:sz w:val="24"/>
                <w:szCs w:val="24"/>
                <w:lang w:val="en-US" w:eastAsia="zh-CN"/>
              </w:rPr>
              <w:t>运输</w:t>
            </w:r>
            <w:r>
              <w:rPr>
                <w:rFonts w:hint="eastAsia" w:ascii="宋体" w:hAnsi="宋体" w:eastAsia="宋体" w:cs="宋体"/>
                <w:b w:val="0"/>
                <w:sz w:val="24"/>
                <w:szCs w:val="24"/>
                <w:lang w:val="en-US" w:eastAsia="zh-CN"/>
              </w:rPr>
              <w:t>、</w:t>
            </w:r>
            <w:r>
              <w:rPr>
                <w:rFonts w:hint="eastAsia" w:cs="宋体"/>
                <w:b w:val="0"/>
                <w:sz w:val="24"/>
                <w:szCs w:val="24"/>
                <w:lang w:val="en-US" w:eastAsia="zh-CN"/>
              </w:rPr>
              <w:t>安装调试、</w:t>
            </w:r>
            <w:r>
              <w:rPr>
                <w:rFonts w:hint="eastAsia" w:ascii="宋体" w:hAnsi="宋体" w:eastAsia="宋体" w:cs="宋体"/>
                <w:b w:val="0"/>
                <w:sz w:val="24"/>
                <w:szCs w:val="24"/>
                <w:lang w:val="en-US" w:eastAsia="zh-CN"/>
              </w:rPr>
              <w:t>退换货、税费等项目实施过程中的应预见和不可预见费用等所有费用，如有遗漏，由供应商自行补充，一旦成交视为供应商认同遗漏部分并无条件提供。采购人不再进行任何增补。</w:t>
            </w:r>
          </w:p>
        </w:tc>
      </w:tr>
    </w:tbl>
    <w:p w14:paraId="64E74E42">
      <w:pPr>
        <w:pStyle w:val="3"/>
        <w:keepNext w:val="0"/>
        <w:keepLines w:val="0"/>
        <w:pageBreakBefore w:val="0"/>
        <w:kinsoku/>
        <w:wordWrap/>
        <w:topLinePunct w:val="0"/>
        <w:bidi w:val="0"/>
        <w:spacing w:beforeAutospacing="0" w:afterAutospacing="0" w:line="440" w:lineRule="exact"/>
        <w:rPr>
          <w:rFonts w:eastAsia="宋体" w:cs="宋体"/>
          <w:b w:val="0"/>
          <w:sz w:val="24"/>
          <w:szCs w:val="24"/>
        </w:rPr>
      </w:pPr>
      <w:r>
        <w:rPr>
          <w:rFonts w:hint="eastAsia" w:eastAsia="宋体" w:cs="宋体"/>
          <w:b w:val="0"/>
          <w:sz w:val="24"/>
          <w:szCs w:val="24"/>
        </w:rPr>
        <w:t>（二）本项目合同包成交候选人数量：1名。</w:t>
      </w:r>
    </w:p>
    <w:bookmarkEnd w:id="3"/>
    <w:bookmarkEnd w:id="4"/>
    <w:bookmarkEnd w:id="5"/>
    <w:bookmarkEnd w:id="6"/>
    <w:p w14:paraId="30D576CA">
      <w:pPr>
        <w:pStyle w:val="3"/>
        <w:keepNext w:val="0"/>
        <w:keepLines w:val="0"/>
        <w:pageBreakBefore w:val="0"/>
        <w:kinsoku/>
        <w:wordWrap/>
        <w:topLinePunct w:val="0"/>
        <w:bidi w:val="0"/>
        <w:spacing w:beforeAutospacing="0" w:afterAutospacing="0" w:line="440" w:lineRule="exact"/>
        <w:rPr>
          <w:rFonts w:hint="default" w:ascii="宋体" w:hAnsi="宋体" w:eastAsia="宋体" w:cs="宋体"/>
          <w:b w:val="0"/>
          <w:sz w:val="24"/>
          <w:szCs w:val="24"/>
          <w:lang w:val="en-US" w:eastAsia="zh-CN"/>
        </w:rPr>
      </w:pPr>
      <w:r>
        <w:rPr>
          <w:rFonts w:hint="eastAsia" w:ascii="宋体" w:hAnsi="宋体" w:eastAsia="宋体" w:cs="宋体"/>
          <w:b w:val="0"/>
          <w:sz w:val="24"/>
          <w:szCs w:val="24"/>
        </w:rPr>
        <w:t>（三）报价说明</w:t>
      </w:r>
      <w:r>
        <w:rPr>
          <w:rFonts w:hint="eastAsia" w:ascii="宋体" w:hAnsi="宋体" w:eastAsia="宋体" w:cs="宋体"/>
          <w:b w:val="0"/>
          <w:sz w:val="24"/>
          <w:szCs w:val="24"/>
          <w:lang w:eastAsia="zh-CN"/>
        </w:rPr>
        <w:t>：供应商首次提交的报价总价须低于本项目总价最高限价的3%以上（不含3%），即报价须小于102805.45元（不含本数），否则视为无效响应。</w:t>
      </w:r>
    </w:p>
    <w:p w14:paraId="3DDFFBB1">
      <w:pPr>
        <w:keepNext w:val="0"/>
        <w:keepLines w:val="0"/>
        <w:pageBreakBefore w:val="0"/>
        <w:kinsoku/>
        <w:wordWrap/>
        <w:topLinePunct w:val="0"/>
        <w:bidi w:val="0"/>
        <w:spacing w:line="440" w:lineRule="exact"/>
        <w:ind w:firstLine="482" w:firstLineChars="200"/>
        <w:rPr>
          <w:rFonts w:hint="eastAsia" w:eastAsia="宋体"/>
          <w:b/>
          <w:color w:val="auto"/>
          <w:sz w:val="24"/>
          <w:highlight w:val="none"/>
          <w:lang w:eastAsia="zh-CN"/>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rFonts w:hint="eastAsia"/>
          <w:b/>
          <w:color w:val="auto"/>
          <w:sz w:val="24"/>
          <w:highlight w:val="none"/>
        </w:rPr>
        <w:t>（凡涉及</w:t>
      </w:r>
      <w:r>
        <w:rPr>
          <w:rFonts w:hint="eastAsia" w:ascii="宋体" w:hAnsi="宋体" w:eastAsia="宋体" w:cs="宋体"/>
          <w:b/>
          <w:color w:val="auto"/>
          <w:sz w:val="24"/>
          <w:highlight w:val="none"/>
        </w:rPr>
        <w:t>单位长度、宽度、高度、重量等规格尺寸未规定偏离的，允许±2%偏</w:t>
      </w:r>
      <w:r>
        <w:rPr>
          <w:rFonts w:hint="eastAsia"/>
          <w:b/>
          <w:color w:val="auto"/>
          <w:sz w:val="24"/>
          <w:highlight w:val="none"/>
        </w:rPr>
        <w:t>差）</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0"/>
        <w:gridCol w:w="1032"/>
        <w:gridCol w:w="4416"/>
        <w:gridCol w:w="624"/>
        <w:gridCol w:w="648"/>
        <w:gridCol w:w="852"/>
        <w:gridCol w:w="1056"/>
      </w:tblGrid>
      <w:tr w14:paraId="7E22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288" w:type="dxa"/>
            <w:gridSpan w:val="7"/>
            <w:shd w:val="clear" w:color="auto" w:fill="auto"/>
            <w:vAlign w:val="center"/>
          </w:tcPr>
          <w:p w14:paraId="003790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物资采购明细</w:t>
            </w:r>
          </w:p>
        </w:tc>
      </w:tr>
      <w:tr w14:paraId="66F8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660" w:type="dxa"/>
            <w:shd w:val="clear" w:color="auto" w:fill="auto"/>
            <w:vAlign w:val="center"/>
          </w:tcPr>
          <w:p w14:paraId="73D8457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032" w:type="dxa"/>
            <w:shd w:val="clear" w:color="auto" w:fill="auto"/>
            <w:vAlign w:val="center"/>
          </w:tcPr>
          <w:p w14:paraId="67CA6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物资（服务）名称</w:t>
            </w:r>
          </w:p>
        </w:tc>
        <w:tc>
          <w:tcPr>
            <w:tcW w:w="4416" w:type="dxa"/>
            <w:shd w:val="clear" w:color="auto" w:fill="auto"/>
            <w:vAlign w:val="center"/>
          </w:tcPr>
          <w:p w14:paraId="325B6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规格型号及技术标准</w:t>
            </w:r>
          </w:p>
        </w:tc>
        <w:tc>
          <w:tcPr>
            <w:tcW w:w="624" w:type="dxa"/>
            <w:shd w:val="clear" w:color="auto" w:fill="auto"/>
            <w:vAlign w:val="center"/>
          </w:tcPr>
          <w:p w14:paraId="25693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48" w:type="dxa"/>
            <w:shd w:val="clear" w:color="auto" w:fill="auto"/>
            <w:vAlign w:val="center"/>
          </w:tcPr>
          <w:p w14:paraId="7DF05B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852" w:type="dxa"/>
            <w:shd w:val="clear" w:color="auto" w:fill="auto"/>
            <w:vAlign w:val="center"/>
          </w:tcPr>
          <w:p w14:paraId="5218F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056" w:type="dxa"/>
            <w:shd w:val="clear" w:color="auto" w:fill="auto"/>
            <w:vAlign w:val="center"/>
          </w:tcPr>
          <w:p w14:paraId="3A5E0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5A5A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jc w:val="center"/>
        </w:trPr>
        <w:tc>
          <w:tcPr>
            <w:tcW w:w="660" w:type="dxa"/>
            <w:shd w:val="clear" w:color="auto" w:fill="auto"/>
            <w:vAlign w:val="center"/>
          </w:tcPr>
          <w:p w14:paraId="6B4059D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032" w:type="dxa"/>
            <w:shd w:val="clear" w:color="auto" w:fill="auto"/>
            <w:vAlign w:val="center"/>
          </w:tcPr>
          <w:p w14:paraId="65915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w:t>
            </w:r>
            <w:r>
              <w:rPr>
                <w:rStyle w:val="43"/>
                <w:rFonts w:hint="eastAsia" w:ascii="宋体" w:hAnsi="宋体" w:eastAsia="宋体" w:cs="宋体"/>
                <w:sz w:val="24"/>
                <w:szCs w:val="24"/>
                <w:lang w:val="en-US" w:eastAsia="zh-CN" w:bidi="ar"/>
              </w:rPr>
              <w:t>网关</w:t>
            </w:r>
          </w:p>
        </w:tc>
        <w:tc>
          <w:tcPr>
            <w:tcW w:w="4416" w:type="dxa"/>
            <w:shd w:val="clear" w:color="auto" w:fill="auto"/>
            <w:vAlign w:val="center"/>
          </w:tcPr>
          <w:p w14:paraId="5A3DE9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Style w:val="44"/>
                <w:rFonts w:hint="eastAsia" w:ascii="宋体" w:hAnsi="宋体" w:eastAsia="宋体" w:cs="宋体"/>
                <w:sz w:val="24"/>
                <w:szCs w:val="24"/>
                <w:lang w:val="en-US" w:eastAsia="zh-CN" w:bidi="ar"/>
              </w:rPr>
              <w:t>个万兆光口，</w:t>
            </w:r>
            <w:r>
              <w:rPr>
                <w:rStyle w:val="44"/>
                <w:rFonts w:hint="eastAsia" w:ascii="宋体" w:hAnsi="宋体" w:cs="宋体"/>
                <w:sz w:val="24"/>
                <w:szCs w:val="24"/>
                <w:lang w:val="en-US" w:eastAsia="zh-CN" w:bidi="ar"/>
              </w:rPr>
              <w:t>≥</w:t>
            </w:r>
            <w:r>
              <w:rPr>
                <w:rStyle w:val="33"/>
                <w:rFonts w:hint="eastAsia" w:ascii="宋体" w:hAnsi="宋体" w:eastAsia="宋体" w:cs="宋体"/>
                <w:sz w:val="24"/>
                <w:szCs w:val="24"/>
                <w:lang w:val="en-US" w:eastAsia="zh-CN" w:bidi="ar"/>
              </w:rPr>
              <w:t>4</w:t>
            </w:r>
            <w:r>
              <w:rPr>
                <w:rStyle w:val="44"/>
                <w:rFonts w:hint="eastAsia" w:ascii="宋体" w:hAnsi="宋体" w:eastAsia="宋体" w:cs="宋体"/>
                <w:sz w:val="24"/>
                <w:szCs w:val="24"/>
                <w:lang w:val="en-US" w:eastAsia="zh-CN" w:bidi="ar"/>
              </w:rPr>
              <w:t>个</w:t>
            </w:r>
            <w:r>
              <w:rPr>
                <w:rStyle w:val="33"/>
                <w:rFonts w:hint="eastAsia" w:ascii="宋体" w:hAnsi="宋体" w:eastAsia="宋体" w:cs="宋体"/>
                <w:sz w:val="24"/>
                <w:szCs w:val="24"/>
                <w:lang w:val="en-US" w:eastAsia="zh-CN" w:bidi="ar"/>
              </w:rPr>
              <w:t>2.5G</w:t>
            </w:r>
            <w:r>
              <w:rPr>
                <w:rStyle w:val="44"/>
                <w:rFonts w:hint="eastAsia" w:ascii="宋体" w:hAnsi="宋体" w:eastAsia="宋体" w:cs="宋体"/>
                <w:sz w:val="24"/>
                <w:szCs w:val="24"/>
                <w:lang w:val="en-US" w:eastAsia="zh-CN" w:bidi="ar"/>
              </w:rPr>
              <w:t>电口，≥</w:t>
            </w:r>
            <w:r>
              <w:rPr>
                <w:rStyle w:val="33"/>
                <w:rFonts w:hint="eastAsia" w:ascii="宋体" w:hAnsi="宋体" w:eastAsia="宋体" w:cs="宋体"/>
                <w:sz w:val="24"/>
                <w:szCs w:val="24"/>
                <w:lang w:val="en-US" w:eastAsia="zh-CN" w:bidi="ar"/>
              </w:rPr>
              <w:t>4</w:t>
            </w:r>
            <w:r>
              <w:rPr>
                <w:rStyle w:val="44"/>
                <w:rFonts w:hint="eastAsia" w:ascii="宋体" w:hAnsi="宋体" w:eastAsia="宋体" w:cs="宋体"/>
                <w:sz w:val="24"/>
                <w:szCs w:val="24"/>
                <w:lang w:val="en-US" w:eastAsia="zh-CN" w:bidi="ar"/>
              </w:rPr>
              <w:t>个千兆电口，免</w:t>
            </w:r>
            <w:r>
              <w:rPr>
                <w:rStyle w:val="33"/>
                <w:rFonts w:hint="eastAsia" w:ascii="宋体" w:hAnsi="宋体" w:eastAsia="宋体" w:cs="宋体"/>
                <w:sz w:val="24"/>
                <w:szCs w:val="24"/>
                <w:lang w:val="en-US" w:eastAsia="zh-CN" w:bidi="ar"/>
              </w:rPr>
              <w:t>License</w:t>
            </w:r>
            <w:r>
              <w:rPr>
                <w:rStyle w:val="44"/>
                <w:rFonts w:hint="eastAsia" w:ascii="宋体" w:hAnsi="宋体" w:eastAsia="宋体" w:cs="宋体"/>
                <w:sz w:val="24"/>
                <w:szCs w:val="24"/>
                <w:lang w:val="en-US" w:eastAsia="zh-CN" w:bidi="ar"/>
              </w:rPr>
              <w:t>授权，最大可管理</w:t>
            </w:r>
            <w:r>
              <w:rPr>
                <w:rStyle w:val="33"/>
                <w:rFonts w:hint="eastAsia" w:ascii="宋体" w:hAnsi="宋体" w:eastAsia="宋体" w:cs="宋体"/>
                <w:sz w:val="24"/>
                <w:szCs w:val="24"/>
                <w:lang w:val="en-US" w:eastAsia="zh-CN" w:bidi="ar"/>
              </w:rPr>
              <w:t>1200</w:t>
            </w:r>
            <w:r>
              <w:rPr>
                <w:rStyle w:val="44"/>
                <w:rFonts w:hint="eastAsia" w:ascii="宋体" w:hAnsi="宋体" w:eastAsia="宋体" w:cs="宋体"/>
                <w:sz w:val="24"/>
                <w:szCs w:val="24"/>
                <w:lang w:val="en-US" w:eastAsia="zh-CN" w:bidi="ar"/>
              </w:rPr>
              <w:t>台网关</w:t>
            </w:r>
            <w:r>
              <w:rPr>
                <w:rStyle w:val="33"/>
                <w:rFonts w:hint="eastAsia" w:ascii="宋体" w:hAnsi="宋体" w:eastAsia="宋体" w:cs="宋体"/>
                <w:sz w:val="24"/>
                <w:szCs w:val="24"/>
                <w:lang w:val="en-US" w:eastAsia="zh-CN" w:bidi="ar"/>
              </w:rPr>
              <w:t>/</w:t>
            </w:r>
            <w:r>
              <w:rPr>
                <w:rStyle w:val="44"/>
                <w:rFonts w:hint="eastAsia" w:ascii="宋体" w:hAnsi="宋体" w:eastAsia="宋体" w:cs="宋体"/>
                <w:sz w:val="24"/>
                <w:szCs w:val="24"/>
                <w:lang w:val="en-US" w:eastAsia="zh-CN" w:bidi="ar"/>
              </w:rPr>
              <w:t>交换</w:t>
            </w:r>
            <w:r>
              <w:rPr>
                <w:rStyle w:val="33"/>
                <w:rFonts w:hint="eastAsia" w:ascii="宋体" w:hAnsi="宋体" w:eastAsia="宋体" w:cs="宋体"/>
                <w:sz w:val="24"/>
                <w:szCs w:val="24"/>
                <w:lang w:val="en-US" w:eastAsia="zh-CN" w:bidi="ar"/>
              </w:rPr>
              <w:t>/AP/OS</w:t>
            </w:r>
            <w:r>
              <w:rPr>
                <w:rStyle w:val="44"/>
                <w:rFonts w:hint="eastAsia" w:ascii="宋体" w:hAnsi="宋体" w:eastAsia="宋体" w:cs="宋体"/>
                <w:sz w:val="24"/>
                <w:szCs w:val="24"/>
                <w:lang w:val="en-US" w:eastAsia="zh-CN" w:bidi="ar"/>
              </w:rPr>
              <w:t>设备；支持旁挂模式部署于二层或三层网络中，无需改动原有网络架构，设备自组网，可集中管理</w:t>
            </w:r>
            <w:r>
              <w:rPr>
                <w:rStyle w:val="33"/>
                <w:rFonts w:hint="eastAsia" w:ascii="宋体" w:hAnsi="宋体" w:eastAsia="宋体" w:cs="宋体"/>
                <w:sz w:val="24"/>
                <w:szCs w:val="24"/>
                <w:lang w:val="en-US" w:eastAsia="zh-CN" w:bidi="ar"/>
              </w:rPr>
              <w:t>OS</w:t>
            </w:r>
            <w:r>
              <w:rPr>
                <w:rStyle w:val="44"/>
                <w:rFonts w:hint="eastAsia" w:ascii="宋体" w:hAnsi="宋体" w:eastAsia="宋体" w:cs="宋体"/>
                <w:sz w:val="24"/>
                <w:szCs w:val="24"/>
                <w:lang w:val="en-US" w:eastAsia="zh-CN" w:bidi="ar"/>
              </w:rPr>
              <w:t>设备，全网可视化运维，支持二三层无线漫游、智能射频管理、终端公平访问优化。</w:t>
            </w:r>
          </w:p>
        </w:tc>
        <w:tc>
          <w:tcPr>
            <w:tcW w:w="624" w:type="dxa"/>
            <w:shd w:val="clear" w:color="auto" w:fill="auto"/>
            <w:vAlign w:val="center"/>
          </w:tcPr>
          <w:p w14:paraId="46D4D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1E2DC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62DBC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7700</w:t>
            </w:r>
          </w:p>
        </w:tc>
        <w:tc>
          <w:tcPr>
            <w:tcW w:w="1056" w:type="dxa"/>
            <w:shd w:val="clear" w:color="auto" w:fill="auto"/>
            <w:vAlign w:val="center"/>
          </w:tcPr>
          <w:p w14:paraId="15DED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7700</w:t>
            </w:r>
          </w:p>
        </w:tc>
      </w:tr>
      <w:tr w14:paraId="663D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4" w:hRule="atLeast"/>
          <w:jc w:val="center"/>
        </w:trPr>
        <w:tc>
          <w:tcPr>
            <w:tcW w:w="660" w:type="dxa"/>
            <w:shd w:val="clear" w:color="auto" w:fill="auto"/>
            <w:vAlign w:val="center"/>
          </w:tcPr>
          <w:p w14:paraId="06AE230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032" w:type="dxa"/>
            <w:shd w:val="clear" w:color="auto" w:fill="auto"/>
            <w:vAlign w:val="center"/>
          </w:tcPr>
          <w:p w14:paraId="00BDE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AP</w:t>
            </w:r>
          </w:p>
        </w:tc>
        <w:tc>
          <w:tcPr>
            <w:tcW w:w="4416" w:type="dxa"/>
            <w:shd w:val="clear" w:color="auto" w:fill="auto"/>
            <w:vAlign w:val="center"/>
          </w:tcPr>
          <w:p w14:paraId="56EB60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Wi-Fi 7 ，</w:t>
            </w:r>
            <w:r>
              <w:rPr>
                <w:rFonts w:hint="eastAsia" w:ascii="宋体" w:hAnsi="宋体" w:cs="宋体"/>
                <w:i w:val="0"/>
                <w:iCs w:val="0"/>
                <w:color w:val="000000"/>
                <w:kern w:val="0"/>
                <w:sz w:val="24"/>
                <w:szCs w:val="24"/>
                <w:u w:val="none"/>
                <w:lang w:val="en-US" w:eastAsia="zh-CN" w:bidi="ar"/>
              </w:rPr>
              <w:t>不低于</w:t>
            </w:r>
            <w:r>
              <w:rPr>
                <w:rFonts w:hint="eastAsia" w:ascii="宋体" w:hAnsi="宋体" w:eastAsia="宋体" w:cs="宋体"/>
                <w:i w:val="0"/>
                <w:iCs w:val="0"/>
                <w:color w:val="000000"/>
                <w:kern w:val="0"/>
                <w:sz w:val="24"/>
                <w:szCs w:val="24"/>
                <w:u w:val="none"/>
                <w:lang w:val="en-US" w:eastAsia="zh-CN" w:bidi="ar"/>
              </w:rPr>
              <w:t>5100M</w:t>
            </w:r>
            <w:r>
              <w:rPr>
                <w:rStyle w:val="44"/>
                <w:rFonts w:hint="eastAsia" w:ascii="宋体" w:hAnsi="宋体" w:eastAsia="宋体" w:cs="宋体"/>
                <w:sz w:val="24"/>
                <w:szCs w:val="24"/>
                <w:lang w:val="en-US" w:eastAsia="zh-CN" w:bidi="ar"/>
              </w:rPr>
              <w:t>双频</w:t>
            </w:r>
            <w:r>
              <w:rPr>
                <w:rStyle w:val="33"/>
                <w:rFonts w:hint="eastAsia" w:ascii="宋体" w:hAnsi="宋体" w:eastAsia="宋体" w:cs="宋体"/>
                <w:sz w:val="24"/>
                <w:szCs w:val="24"/>
                <w:lang w:val="en-US" w:eastAsia="zh-CN" w:bidi="ar"/>
              </w:rPr>
              <w:t>2.5G</w:t>
            </w:r>
            <w:r>
              <w:rPr>
                <w:rStyle w:val="44"/>
                <w:rFonts w:hint="eastAsia" w:ascii="宋体" w:hAnsi="宋体" w:eastAsia="宋体" w:cs="宋体"/>
                <w:sz w:val="24"/>
                <w:szCs w:val="24"/>
                <w:lang w:val="en-US" w:eastAsia="zh-CN" w:bidi="ar"/>
              </w:rPr>
              <w:t>吸顶</w:t>
            </w:r>
            <w:r>
              <w:rPr>
                <w:rStyle w:val="33"/>
                <w:rFonts w:hint="eastAsia" w:ascii="宋体" w:hAnsi="宋体" w:eastAsia="宋体" w:cs="宋体"/>
                <w:sz w:val="24"/>
                <w:szCs w:val="24"/>
                <w:lang w:val="en-US" w:eastAsia="zh-CN" w:bidi="ar"/>
              </w:rPr>
              <w:t>AP</w:t>
            </w:r>
            <w:r>
              <w:rPr>
                <w:rStyle w:val="44"/>
                <w:rFonts w:hint="eastAsia" w:ascii="宋体" w:hAnsi="宋体" w:eastAsia="宋体" w:cs="宋体"/>
                <w:sz w:val="24"/>
                <w:szCs w:val="24"/>
                <w:lang w:val="en-US" w:eastAsia="zh-CN" w:bidi="ar"/>
              </w:rPr>
              <w:t>，可接入终端数≥</w:t>
            </w:r>
            <w:r>
              <w:rPr>
                <w:rStyle w:val="33"/>
                <w:rFonts w:hint="eastAsia" w:ascii="宋体" w:hAnsi="宋体" w:eastAsia="宋体" w:cs="宋体"/>
                <w:sz w:val="24"/>
                <w:szCs w:val="24"/>
                <w:lang w:val="en-US" w:eastAsia="zh-CN" w:bidi="ar"/>
              </w:rPr>
              <w:t>110</w:t>
            </w:r>
            <w:r>
              <w:rPr>
                <w:rStyle w:val="44"/>
                <w:rFonts w:hint="eastAsia" w:ascii="宋体" w:hAnsi="宋体" w:eastAsia="宋体" w:cs="宋体"/>
                <w:sz w:val="24"/>
                <w:szCs w:val="24"/>
                <w:lang w:val="en-US" w:eastAsia="zh-CN" w:bidi="ar"/>
              </w:rPr>
              <w:t>台，适用高密环境。双</w:t>
            </w:r>
            <w:r>
              <w:rPr>
                <w:rStyle w:val="33"/>
                <w:rFonts w:hint="eastAsia" w:ascii="宋体" w:hAnsi="宋体" w:eastAsia="宋体" w:cs="宋体"/>
                <w:sz w:val="24"/>
                <w:szCs w:val="24"/>
                <w:lang w:val="en-US" w:eastAsia="zh-CN" w:bidi="ar"/>
              </w:rPr>
              <w:t>LAN</w:t>
            </w:r>
            <w:r>
              <w:rPr>
                <w:rStyle w:val="44"/>
                <w:rFonts w:hint="eastAsia" w:ascii="宋体" w:hAnsi="宋体" w:eastAsia="宋体" w:cs="宋体"/>
                <w:sz w:val="24"/>
                <w:szCs w:val="24"/>
                <w:lang w:val="en-US" w:eastAsia="zh-CN" w:bidi="ar"/>
              </w:rPr>
              <w:t>口上联，内置天线，支持</w:t>
            </w:r>
            <w:r>
              <w:rPr>
                <w:rStyle w:val="33"/>
                <w:rFonts w:hint="eastAsia" w:ascii="宋体" w:hAnsi="宋体" w:eastAsia="宋体" w:cs="宋体"/>
                <w:sz w:val="24"/>
                <w:szCs w:val="24"/>
                <w:lang w:val="en-US" w:eastAsia="zh-CN" w:bidi="ar"/>
              </w:rPr>
              <w:t>2.4GHz/5 GHz</w:t>
            </w:r>
            <w:r>
              <w:rPr>
                <w:rStyle w:val="44"/>
                <w:rFonts w:hint="eastAsia" w:ascii="宋体" w:hAnsi="宋体" w:eastAsia="宋体" w:cs="宋体"/>
                <w:sz w:val="24"/>
                <w:szCs w:val="24"/>
                <w:lang w:val="en-US" w:eastAsia="zh-CN" w:bidi="ar"/>
              </w:rPr>
              <w:t>双频通信，支持</w:t>
            </w:r>
            <w:r>
              <w:rPr>
                <w:rStyle w:val="33"/>
                <w:rFonts w:hint="eastAsia" w:ascii="宋体" w:hAnsi="宋体" w:eastAsia="宋体" w:cs="宋体"/>
                <w:sz w:val="24"/>
                <w:szCs w:val="24"/>
                <w:lang w:val="en-US" w:eastAsia="zh-CN" w:bidi="ar"/>
              </w:rPr>
              <w:t>IEEE 802.11a/b/g/n/ac Wave1/Wave2/ax/be</w:t>
            </w:r>
            <w:r>
              <w:rPr>
                <w:rStyle w:val="44"/>
                <w:rFonts w:hint="eastAsia" w:ascii="宋体" w:hAnsi="宋体" w:eastAsia="宋体" w:cs="宋体"/>
                <w:sz w:val="24"/>
                <w:szCs w:val="24"/>
                <w:lang w:val="en-US" w:eastAsia="zh-CN" w:bidi="ar"/>
              </w:rPr>
              <w:t>协议，支持</w:t>
            </w:r>
            <w:r>
              <w:rPr>
                <w:rStyle w:val="33"/>
                <w:rFonts w:hint="eastAsia" w:ascii="宋体" w:hAnsi="宋体" w:eastAsia="宋体" w:cs="宋体"/>
                <w:sz w:val="24"/>
                <w:szCs w:val="24"/>
                <w:lang w:val="en-US" w:eastAsia="zh-CN" w:bidi="ar"/>
              </w:rPr>
              <w:t>Wi-Fi 160M</w:t>
            </w:r>
            <w:r>
              <w:rPr>
                <w:rStyle w:val="44"/>
                <w:rFonts w:hint="eastAsia" w:ascii="宋体" w:hAnsi="宋体" w:eastAsia="宋体" w:cs="宋体"/>
                <w:sz w:val="24"/>
                <w:szCs w:val="24"/>
                <w:lang w:val="en-US" w:eastAsia="zh-CN" w:bidi="ar"/>
              </w:rPr>
              <w:t>频宽，支持</w:t>
            </w:r>
            <w:r>
              <w:rPr>
                <w:rStyle w:val="33"/>
                <w:rFonts w:hint="eastAsia" w:ascii="宋体" w:hAnsi="宋体" w:eastAsia="宋体" w:cs="宋体"/>
                <w:sz w:val="24"/>
                <w:szCs w:val="24"/>
                <w:lang w:val="en-US" w:eastAsia="zh-CN" w:bidi="ar"/>
              </w:rPr>
              <w:t>4K-QAM</w:t>
            </w:r>
            <w:r>
              <w:rPr>
                <w:rStyle w:val="44"/>
                <w:rFonts w:hint="eastAsia" w:ascii="宋体" w:hAnsi="宋体" w:eastAsia="宋体" w:cs="宋体"/>
                <w:sz w:val="24"/>
                <w:szCs w:val="24"/>
                <w:lang w:val="en-US" w:eastAsia="zh-CN" w:bidi="ar"/>
              </w:rPr>
              <w:t>，整机最大接入速率</w:t>
            </w:r>
            <w:r>
              <w:rPr>
                <w:rStyle w:val="33"/>
                <w:rFonts w:hint="eastAsia" w:ascii="宋体" w:hAnsi="宋体" w:eastAsia="宋体" w:cs="宋体"/>
                <w:sz w:val="24"/>
                <w:szCs w:val="24"/>
                <w:lang w:val="en-US" w:eastAsia="zh-CN" w:bidi="ar"/>
              </w:rPr>
              <w:t>5011Mbps</w:t>
            </w:r>
            <w:r>
              <w:rPr>
                <w:rStyle w:val="44"/>
                <w:rFonts w:hint="eastAsia" w:ascii="宋体" w:hAnsi="宋体" w:eastAsia="宋体" w:cs="宋体"/>
                <w:sz w:val="24"/>
                <w:szCs w:val="24"/>
                <w:lang w:val="en-US" w:eastAsia="zh-CN" w:bidi="ar"/>
              </w:rPr>
              <w:t>。支持</w:t>
            </w:r>
            <w:r>
              <w:rPr>
                <w:rStyle w:val="33"/>
                <w:rFonts w:hint="eastAsia" w:ascii="宋体" w:hAnsi="宋体" w:eastAsia="宋体" w:cs="宋体"/>
                <w:sz w:val="24"/>
                <w:szCs w:val="24"/>
                <w:lang w:val="en-US" w:eastAsia="zh-CN" w:bidi="ar"/>
              </w:rPr>
              <w:t>AP</w:t>
            </w:r>
            <w:r>
              <w:rPr>
                <w:rStyle w:val="44"/>
                <w:rFonts w:hint="eastAsia" w:ascii="宋体" w:hAnsi="宋体" w:eastAsia="宋体" w:cs="宋体"/>
                <w:sz w:val="24"/>
                <w:szCs w:val="24"/>
                <w:lang w:val="en-US" w:eastAsia="zh-CN" w:bidi="ar"/>
              </w:rPr>
              <w:t>与路由两种工作模式，支持</w:t>
            </w:r>
            <w:r>
              <w:rPr>
                <w:rStyle w:val="33"/>
                <w:rFonts w:hint="eastAsia" w:ascii="宋体" w:hAnsi="宋体" w:eastAsia="宋体" w:cs="宋体"/>
                <w:sz w:val="24"/>
                <w:szCs w:val="24"/>
                <w:lang w:val="en-US" w:eastAsia="zh-CN" w:bidi="ar"/>
              </w:rPr>
              <w:t>AI</w:t>
            </w:r>
            <w:r>
              <w:rPr>
                <w:rStyle w:val="44"/>
                <w:rFonts w:hint="eastAsia" w:ascii="宋体" w:hAnsi="宋体" w:eastAsia="宋体" w:cs="宋体"/>
                <w:sz w:val="24"/>
                <w:szCs w:val="24"/>
                <w:lang w:val="en-US" w:eastAsia="zh-CN" w:bidi="ar"/>
              </w:rPr>
              <w:t>智能漫游，支持二、三层漫游，支持一体化组网，支持</w:t>
            </w:r>
            <w:r>
              <w:rPr>
                <w:rStyle w:val="33"/>
                <w:rFonts w:hint="eastAsia" w:ascii="宋体" w:hAnsi="宋体" w:eastAsia="宋体" w:cs="宋体"/>
                <w:sz w:val="24"/>
                <w:szCs w:val="24"/>
                <w:lang w:val="en-US" w:eastAsia="zh-CN" w:bidi="ar"/>
              </w:rPr>
              <w:t>APP</w:t>
            </w:r>
            <w:r>
              <w:rPr>
                <w:rStyle w:val="44"/>
                <w:rFonts w:hint="eastAsia" w:ascii="宋体" w:hAnsi="宋体" w:eastAsia="宋体" w:cs="宋体"/>
                <w:sz w:val="24"/>
                <w:szCs w:val="24"/>
                <w:lang w:val="en-US" w:eastAsia="zh-CN" w:bidi="ar"/>
              </w:rPr>
              <w:t>管理。支持</w:t>
            </w:r>
            <w:r>
              <w:rPr>
                <w:rStyle w:val="33"/>
                <w:rFonts w:hint="eastAsia" w:ascii="宋体" w:hAnsi="宋体" w:eastAsia="宋体" w:cs="宋体"/>
                <w:sz w:val="24"/>
                <w:szCs w:val="24"/>
                <w:lang w:val="en-US" w:eastAsia="zh-CN" w:bidi="ar"/>
              </w:rPr>
              <w:t>IEEE 802.3 at</w:t>
            </w:r>
            <w:r>
              <w:rPr>
                <w:rStyle w:val="44"/>
                <w:rFonts w:hint="eastAsia" w:ascii="宋体" w:hAnsi="宋体" w:eastAsia="宋体" w:cs="宋体"/>
                <w:sz w:val="24"/>
                <w:szCs w:val="24"/>
                <w:lang w:val="en-US" w:eastAsia="zh-CN" w:bidi="ar"/>
              </w:rPr>
              <w:t>标准</w:t>
            </w:r>
            <w:r>
              <w:rPr>
                <w:rStyle w:val="33"/>
                <w:rFonts w:hint="eastAsia" w:ascii="宋体" w:hAnsi="宋体" w:eastAsia="宋体" w:cs="宋体"/>
                <w:sz w:val="24"/>
                <w:szCs w:val="24"/>
                <w:lang w:val="en-US" w:eastAsia="zh-CN" w:bidi="ar"/>
              </w:rPr>
              <w:t>PoE</w:t>
            </w:r>
            <w:r>
              <w:rPr>
                <w:rStyle w:val="44"/>
                <w:rFonts w:hint="eastAsia" w:ascii="宋体" w:hAnsi="宋体" w:eastAsia="宋体" w:cs="宋体"/>
                <w:sz w:val="24"/>
                <w:szCs w:val="24"/>
                <w:lang w:val="en-US" w:eastAsia="zh-CN" w:bidi="ar"/>
              </w:rPr>
              <w:t>供电和</w:t>
            </w:r>
            <w:r>
              <w:rPr>
                <w:rStyle w:val="33"/>
                <w:rFonts w:hint="eastAsia" w:ascii="宋体" w:hAnsi="宋体" w:eastAsia="宋体" w:cs="宋体"/>
                <w:sz w:val="24"/>
                <w:szCs w:val="24"/>
                <w:lang w:val="en-US" w:eastAsia="zh-CN" w:bidi="ar"/>
              </w:rPr>
              <w:t>DC 12V</w:t>
            </w:r>
            <w:r>
              <w:rPr>
                <w:rStyle w:val="44"/>
                <w:rFonts w:hint="eastAsia" w:ascii="宋体" w:hAnsi="宋体" w:eastAsia="宋体" w:cs="宋体"/>
                <w:sz w:val="24"/>
                <w:szCs w:val="24"/>
                <w:lang w:val="en-US" w:eastAsia="zh-CN" w:bidi="ar"/>
              </w:rPr>
              <w:t xml:space="preserve">本地供电。 </w:t>
            </w:r>
          </w:p>
        </w:tc>
        <w:tc>
          <w:tcPr>
            <w:tcW w:w="624" w:type="dxa"/>
            <w:shd w:val="clear" w:color="auto" w:fill="auto"/>
            <w:vAlign w:val="center"/>
          </w:tcPr>
          <w:p w14:paraId="25D24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1BB0B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52" w:type="dxa"/>
            <w:shd w:val="clear" w:color="auto" w:fill="auto"/>
            <w:vAlign w:val="center"/>
          </w:tcPr>
          <w:p w14:paraId="44EAA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1349</w:t>
            </w:r>
          </w:p>
        </w:tc>
        <w:tc>
          <w:tcPr>
            <w:tcW w:w="1056" w:type="dxa"/>
            <w:shd w:val="clear" w:color="auto" w:fill="auto"/>
            <w:vAlign w:val="center"/>
          </w:tcPr>
          <w:p w14:paraId="60C9D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10792</w:t>
            </w:r>
          </w:p>
        </w:tc>
      </w:tr>
      <w:tr w14:paraId="71D9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660" w:type="dxa"/>
            <w:shd w:val="clear" w:color="auto" w:fill="auto"/>
            <w:vAlign w:val="center"/>
          </w:tcPr>
          <w:p w14:paraId="20DA4C7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032" w:type="dxa"/>
            <w:shd w:val="clear" w:color="auto" w:fill="auto"/>
            <w:vAlign w:val="center"/>
          </w:tcPr>
          <w:p w14:paraId="0C521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r>
              <w:rPr>
                <w:rStyle w:val="43"/>
                <w:rFonts w:hint="eastAsia" w:ascii="宋体" w:hAnsi="宋体" w:eastAsia="宋体" w:cs="宋体"/>
                <w:sz w:val="24"/>
                <w:szCs w:val="24"/>
                <w:lang w:val="en-US" w:eastAsia="zh-CN" w:bidi="ar"/>
              </w:rPr>
              <w:t>口</w:t>
            </w:r>
            <w:r>
              <w:rPr>
                <w:rStyle w:val="45"/>
                <w:rFonts w:hint="eastAsia" w:ascii="宋体" w:hAnsi="宋体" w:eastAsia="宋体" w:cs="宋体"/>
                <w:sz w:val="24"/>
                <w:szCs w:val="24"/>
                <w:lang w:val="en-US" w:eastAsia="zh-CN" w:bidi="ar"/>
              </w:rPr>
              <w:t>POE</w:t>
            </w:r>
            <w:r>
              <w:rPr>
                <w:rStyle w:val="43"/>
                <w:rFonts w:hint="eastAsia" w:ascii="宋体" w:hAnsi="宋体" w:eastAsia="宋体" w:cs="宋体"/>
                <w:sz w:val="24"/>
                <w:szCs w:val="24"/>
                <w:lang w:val="en-US" w:eastAsia="zh-CN" w:bidi="ar"/>
              </w:rPr>
              <w:t>交换机</w:t>
            </w:r>
          </w:p>
        </w:tc>
        <w:tc>
          <w:tcPr>
            <w:tcW w:w="4416" w:type="dxa"/>
            <w:shd w:val="clear" w:color="auto" w:fill="auto"/>
            <w:vAlign w:val="center"/>
          </w:tcPr>
          <w:p w14:paraId="62D6C9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三层交换机，交换容量≥</w:t>
            </w:r>
            <w:r>
              <w:rPr>
                <w:rStyle w:val="33"/>
                <w:rFonts w:hint="eastAsia" w:ascii="宋体" w:hAnsi="宋体" w:eastAsia="宋体" w:cs="宋体"/>
                <w:sz w:val="24"/>
                <w:szCs w:val="24"/>
                <w:lang w:val="en-US" w:eastAsia="zh-CN" w:bidi="ar"/>
              </w:rPr>
              <w:t>336Gbps</w:t>
            </w:r>
            <w:r>
              <w:rPr>
                <w:rStyle w:val="44"/>
                <w:rFonts w:hint="eastAsia" w:ascii="宋体" w:hAnsi="宋体" w:eastAsia="宋体" w:cs="宋体"/>
                <w:sz w:val="24"/>
                <w:szCs w:val="24"/>
                <w:lang w:val="en-US" w:eastAsia="zh-CN" w:bidi="ar"/>
              </w:rPr>
              <w:t>，包转发率≥</w:t>
            </w:r>
            <w:r>
              <w:rPr>
                <w:rStyle w:val="33"/>
                <w:rFonts w:hint="eastAsia" w:ascii="宋体" w:hAnsi="宋体" w:eastAsia="宋体" w:cs="宋体"/>
                <w:sz w:val="24"/>
                <w:szCs w:val="24"/>
                <w:lang w:val="en-US" w:eastAsia="zh-CN" w:bidi="ar"/>
              </w:rPr>
              <w:t>51Mpps</w:t>
            </w:r>
            <w:r>
              <w:rPr>
                <w:rStyle w:val="44"/>
                <w:rFonts w:hint="eastAsia" w:ascii="宋体" w:hAnsi="宋体" w:eastAsia="宋体" w:cs="宋体"/>
                <w:sz w:val="24"/>
                <w:szCs w:val="24"/>
                <w:lang w:val="en-US" w:eastAsia="zh-CN" w:bidi="ar"/>
              </w:rPr>
              <w:t>；≥</w:t>
            </w:r>
            <w:r>
              <w:rPr>
                <w:rStyle w:val="33"/>
                <w:rFonts w:hint="eastAsia" w:ascii="宋体" w:hAnsi="宋体" w:eastAsia="宋体" w:cs="宋体"/>
                <w:sz w:val="24"/>
                <w:szCs w:val="24"/>
                <w:lang w:val="en-US" w:eastAsia="zh-CN" w:bidi="ar"/>
              </w:rPr>
              <w:t>24</w:t>
            </w:r>
            <w:r>
              <w:rPr>
                <w:rStyle w:val="44"/>
                <w:rFonts w:hint="eastAsia" w:ascii="宋体" w:hAnsi="宋体" w:eastAsia="宋体" w:cs="宋体"/>
                <w:sz w:val="24"/>
                <w:szCs w:val="24"/>
                <w:lang w:val="en-US" w:eastAsia="zh-CN" w:bidi="ar"/>
              </w:rPr>
              <w:t>个</w:t>
            </w:r>
            <w:r>
              <w:rPr>
                <w:rStyle w:val="33"/>
                <w:rFonts w:hint="eastAsia" w:ascii="宋体" w:hAnsi="宋体" w:eastAsia="宋体" w:cs="宋体"/>
                <w:sz w:val="24"/>
                <w:szCs w:val="24"/>
                <w:lang w:val="en-US" w:eastAsia="zh-CN" w:bidi="ar"/>
              </w:rPr>
              <w:t>10/100/1000M</w:t>
            </w:r>
            <w:r>
              <w:rPr>
                <w:rStyle w:val="44"/>
                <w:rFonts w:hint="eastAsia" w:ascii="宋体" w:hAnsi="宋体" w:eastAsia="宋体" w:cs="宋体"/>
                <w:sz w:val="24"/>
                <w:szCs w:val="24"/>
                <w:lang w:val="en-US" w:eastAsia="zh-CN" w:bidi="ar"/>
              </w:rPr>
              <w:t>自适应电口</w:t>
            </w:r>
            <w:r>
              <w:rPr>
                <w:rStyle w:val="33"/>
                <w:rFonts w:hint="eastAsia" w:ascii="宋体" w:hAnsi="宋体" w:eastAsia="宋体" w:cs="宋体"/>
                <w:sz w:val="24"/>
                <w:szCs w:val="24"/>
                <w:lang w:val="en-US" w:eastAsia="zh-CN" w:bidi="ar"/>
              </w:rPr>
              <w:t>,</w:t>
            </w:r>
            <w:r>
              <w:rPr>
                <w:rStyle w:val="44"/>
                <w:rFonts w:hint="eastAsia" w:ascii="宋体" w:hAnsi="宋体" w:eastAsia="宋体" w:cs="宋体"/>
                <w:sz w:val="24"/>
                <w:szCs w:val="24"/>
                <w:lang w:val="en-US" w:eastAsia="zh-CN" w:bidi="ar"/>
              </w:rPr>
              <w:t>支持</w:t>
            </w:r>
            <w:r>
              <w:rPr>
                <w:rStyle w:val="33"/>
                <w:rFonts w:hint="eastAsia" w:ascii="宋体" w:hAnsi="宋体" w:eastAsia="宋体" w:cs="宋体"/>
                <w:sz w:val="24"/>
                <w:szCs w:val="24"/>
                <w:lang w:val="en-US" w:eastAsia="zh-CN" w:bidi="ar"/>
              </w:rPr>
              <w:t>PoE/PoE+</w:t>
            </w:r>
            <w:r>
              <w:rPr>
                <w:rStyle w:val="44"/>
                <w:rFonts w:hint="eastAsia" w:ascii="宋体" w:hAnsi="宋体" w:eastAsia="宋体" w:cs="宋体"/>
                <w:sz w:val="24"/>
                <w:szCs w:val="24"/>
                <w:lang w:val="en-US" w:eastAsia="zh-CN" w:bidi="ar"/>
              </w:rPr>
              <w:t>，其中</w:t>
            </w:r>
            <w:r>
              <w:rPr>
                <w:rStyle w:val="33"/>
                <w:rFonts w:hint="eastAsia" w:ascii="宋体" w:hAnsi="宋体" w:eastAsia="宋体" w:cs="宋体"/>
                <w:sz w:val="24"/>
                <w:szCs w:val="24"/>
                <w:lang w:val="en-US" w:eastAsia="zh-CN" w:bidi="ar"/>
              </w:rPr>
              <w:t>1-4</w:t>
            </w:r>
            <w:r>
              <w:rPr>
                <w:rStyle w:val="44"/>
                <w:rFonts w:hint="eastAsia" w:ascii="宋体" w:hAnsi="宋体" w:eastAsia="宋体" w:cs="宋体"/>
                <w:sz w:val="24"/>
                <w:szCs w:val="24"/>
                <w:lang w:val="en-US" w:eastAsia="zh-CN" w:bidi="ar"/>
              </w:rPr>
              <w:t>口支持</w:t>
            </w:r>
            <w:r>
              <w:rPr>
                <w:rStyle w:val="33"/>
                <w:rFonts w:hint="eastAsia" w:ascii="宋体" w:hAnsi="宋体" w:eastAsia="宋体" w:cs="宋体"/>
                <w:sz w:val="24"/>
                <w:szCs w:val="24"/>
                <w:lang w:val="en-US" w:eastAsia="zh-CN" w:bidi="ar"/>
              </w:rPr>
              <w:t>HPoE(</w:t>
            </w:r>
            <w:r>
              <w:rPr>
                <w:rStyle w:val="44"/>
                <w:rFonts w:hint="eastAsia" w:ascii="宋体" w:hAnsi="宋体" w:eastAsia="宋体" w:cs="宋体"/>
                <w:sz w:val="24"/>
                <w:szCs w:val="24"/>
                <w:lang w:val="en-US" w:eastAsia="zh-CN" w:bidi="ar"/>
              </w:rPr>
              <w:t>需另配</w:t>
            </w:r>
            <w:r>
              <w:rPr>
                <w:rStyle w:val="33"/>
                <w:rFonts w:hint="eastAsia" w:ascii="宋体" w:hAnsi="宋体" w:eastAsia="宋体" w:cs="宋体"/>
                <w:sz w:val="24"/>
                <w:szCs w:val="24"/>
                <w:lang w:val="en-US" w:eastAsia="zh-CN" w:bidi="ar"/>
              </w:rPr>
              <w:t>PBox</w:t>
            </w:r>
            <w:r>
              <w:rPr>
                <w:rStyle w:val="44"/>
                <w:rFonts w:hint="eastAsia" w:ascii="宋体" w:hAnsi="宋体" w:eastAsia="宋体" w:cs="宋体"/>
                <w:sz w:val="24"/>
                <w:szCs w:val="24"/>
                <w:lang w:val="en-US" w:eastAsia="zh-CN" w:bidi="ar"/>
              </w:rPr>
              <w:t>），≥</w:t>
            </w:r>
            <w:r>
              <w:rPr>
                <w:rStyle w:val="33"/>
                <w:rFonts w:hint="eastAsia" w:ascii="宋体" w:hAnsi="宋体" w:eastAsia="宋体" w:cs="宋体"/>
                <w:sz w:val="24"/>
                <w:szCs w:val="24"/>
                <w:lang w:val="en-US" w:eastAsia="zh-CN" w:bidi="ar"/>
              </w:rPr>
              <w:t>4</w:t>
            </w:r>
            <w:r>
              <w:rPr>
                <w:rStyle w:val="44"/>
                <w:rFonts w:hint="eastAsia" w:ascii="宋体" w:hAnsi="宋体" w:eastAsia="宋体" w:cs="宋体"/>
                <w:sz w:val="24"/>
                <w:szCs w:val="24"/>
                <w:lang w:val="en-US" w:eastAsia="zh-CN" w:bidi="ar"/>
              </w:rPr>
              <w:t>个</w:t>
            </w:r>
            <w:r>
              <w:rPr>
                <w:rStyle w:val="33"/>
                <w:rFonts w:hint="eastAsia" w:ascii="宋体" w:hAnsi="宋体" w:eastAsia="宋体" w:cs="宋体"/>
                <w:sz w:val="24"/>
                <w:szCs w:val="24"/>
                <w:lang w:val="en-US" w:eastAsia="zh-CN" w:bidi="ar"/>
              </w:rPr>
              <w:t>SFP</w:t>
            </w:r>
            <w:r>
              <w:rPr>
                <w:rStyle w:val="44"/>
                <w:rFonts w:hint="eastAsia" w:ascii="宋体" w:hAnsi="宋体" w:eastAsia="宋体" w:cs="宋体"/>
                <w:sz w:val="24"/>
                <w:szCs w:val="24"/>
                <w:lang w:val="en-US" w:eastAsia="zh-CN" w:bidi="ar"/>
              </w:rPr>
              <w:t>光口，</w:t>
            </w:r>
            <w:r>
              <w:rPr>
                <w:rStyle w:val="33"/>
                <w:rFonts w:hint="eastAsia" w:ascii="宋体" w:hAnsi="宋体" w:eastAsia="宋体" w:cs="宋体"/>
                <w:sz w:val="24"/>
                <w:szCs w:val="24"/>
                <w:lang w:val="en-US" w:eastAsia="zh-CN" w:bidi="ar"/>
              </w:rPr>
              <w:t>PoE</w:t>
            </w:r>
            <w:r>
              <w:rPr>
                <w:rStyle w:val="44"/>
                <w:rFonts w:hint="eastAsia" w:ascii="宋体" w:hAnsi="宋体" w:eastAsia="宋体" w:cs="宋体"/>
                <w:sz w:val="24"/>
                <w:szCs w:val="24"/>
                <w:lang w:val="en-US" w:eastAsia="zh-CN" w:bidi="ar"/>
              </w:rPr>
              <w:t>总功率≥</w:t>
            </w:r>
            <w:r>
              <w:rPr>
                <w:rStyle w:val="33"/>
                <w:rFonts w:hint="eastAsia" w:ascii="宋体" w:hAnsi="宋体" w:eastAsia="宋体" w:cs="宋体"/>
                <w:sz w:val="24"/>
                <w:szCs w:val="24"/>
                <w:lang w:val="en-US" w:eastAsia="zh-CN" w:bidi="ar"/>
              </w:rPr>
              <w:t>370W</w:t>
            </w:r>
            <w:r>
              <w:rPr>
                <w:rStyle w:val="44"/>
                <w:rFonts w:hint="eastAsia" w:ascii="宋体" w:hAnsi="宋体" w:eastAsia="宋体" w:cs="宋体"/>
                <w:sz w:val="24"/>
                <w:szCs w:val="24"/>
                <w:lang w:val="en-US" w:eastAsia="zh-CN" w:bidi="ar"/>
              </w:rPr>
              <w:t>；支持</w:t>
            </w:r>
            <w:r>
              <w:rPr>
                <w:rStyle w:val="33"/>
                <w:rFonts w:hint="eastAsia" w:ascii="宋体" w:hAnsi="宋体" w:eastAsia="宋体" w:cs="宋体"/>
                <w:sz w:val="24"/>
                <w:szCs w:val="24"/>
                <w:lang w:val="en-US" w:eastAsia="zh-CN" w:bidi="ar"/>
              </w:rPr>
              <w:t>RIP</w:t>
            </w:r>
            <w:r>
              <w:rPr>
                <w:rStyle w:val="44"/>
                <w:rFonts w:hint="eastAsia" w:ascii="宋体" w:hAnsi="宋体" w:eastAsia="宋体" w:cs="宋体"/>
                <w:sz w:val="24"/>
                <w:szCs w:val="24"/>
                <w:lang w:val="en-US" w:eastAsia="zh-CN" w:bidi="ar"/>
              </w:rPr>
              <w:t>，</w:t>
            </w:r>
            <w:r>
              <w:rPr>
                <w:rStyle w:val="33"/>
                <w:rFonts w:hint="eastAsia" w:ascii="宋体" w:hAnsi="宋体" w:eastAsia="宋体" w:cs="宋体"/>
                <w:sz w:val="24"/>
                <w:szCs w:val="24"/>
                <w:lang w:val="en-US" w:eastAsia="zh-CN" w:bidi="ar"/>
              </w:rPr>
              <w:t>OSPF</w:t>
            </w:r>
            <w:r>
              <w:rPr>
                <w:rStyle w:val="44"/>
                <w:rFonts w:hint="eastAsia" w:ascii="宋体" w:hAnsi="宋体" w:eastAsia="宋体" w:cs="宋体"/>
                <w:sz w:val="24"/>
                <w:szCs w:val="24"/>
                <w:lang w:val="en-US" w:eastAsia="zh-CN" w:bidi="ar"/>
              </w:rPr>
              <w:t>等路由协议；支持</w:t>
            </w:r>
            <w:r>
              <w:rPr>
                <w:rStyle w:val="33"/>
                <w:rFonts w:hint="eastAsia" w:ascii="宋体" w:hAnsi="宋体" w:eastAsia="宋体" w:cs="宋体"/>
                <w:sz w:val="24"/>
                <w:szCs w:val="24"/>
                <w:lang w:val="en-US" w:eastAsia="zh-CN" w:bidi="ar"/>
              </w:rPr>
              <w:t>DHCP server</w:t>
            </w:r>
            <w:r>
              <w:rPr>
                <w:rStyle w:val="44"/>
                <w:rFonts w:hint="eastAsia" w:ascii="宋体" w:hAnsi="宋体" w:eastAsia="宋体" w:cs="宋体"/>
                <w:sz w:val="24"/>
                <w:szCs w:val="24"/>
                <w:lang w:val="en-US" w:eastAsia="zh-CN" w:bidi="ar"/>
              </w:rPr>
              <w:t>；支持虚拟化。</w:t>
            </w:r>
          </w:p>
        </w:tc>
        <w:tc>
          <w:tcPr>
            <w:tcW w:w="624" w:type="dxa"/>
            <w:shd w:val="clear" w:color="auto" w:fill="auto"/>
            <w:vAlign w:val="center"/>
          </w:tcPr>
          <w:p w14:paraId="45579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03AC9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39EF7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4168</w:t>
            </w:r>
          </w:p>
        </w:tc>
        <w:tc>
          <w:tcPr>
            <w:tcW w:w="1056" w:type="dxa"/>
            <w:shd w:val="clear" w:color="auto" w:fill="auto"/>
            <w:vAlign w:val="center"/>
          </w:tcPr>
          <w:p w14:paraId="72B75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4168</w:t>
            </w:r>
          </w:p>
        </w:tc>
      </w:tr>
      <w:tr w14:paraId="6248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660" w:type="dxa"/>
            <w:shd w:val="clear" w:color="auto" w:fill="auto"/>
            <w:vAlign w:val="center"/>
          </w:tcPr>
          <w:p w14:paraId="34FDB80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032" w:type="dxa"/>
            <w:shd w:val="clear" w:color="auto" w:fill="auto"/>
            <w:vAlign w:val="center"/>
          </w:tcPr>
          <w:p w14:paraId="7C573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w:t>
            </w:r>
          </w:p>
        </w:tc>
        <w:tc>
          <w:tcPr>
            <w:tcW w:w="4416" w:type="dxa"/>
            <w:shd w:val="clear" w:color="auto" w:fill="auto"/>
            <w:vAlign w:val="center"/>
          </w:tcPr>
          <w:p w14:paraId="028971F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CPU：不低于C4215R                  内存：≥128GB                     </w:t>
            </w:r>
          </w:p>
          <w:p w14:paraId="2398048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硬盘：≥2TB*3                     </w:t>
            </w:r>
          </w:p>
          <w:p w14:paraId="35D359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显卡：不低于SR430 1G/900W            系统：不低于Ubuntu Server 22.04</w:t>
            </w:r>
          </w:p>
        </w:tc>
        <w:tc>
          <w:tcPr>
            <w:tcW w:w="624" w:type="dxa"/>
            <w:shd w:val="clear" w:color="auto" w:fill="auto"/>
            <w:vAlign w:val="center"/>
          </w:tcPr>
          <w:p w14:paraId="3ED72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10433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63124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44000</w:t>
            </w:r>
          </w:p>
        </w:tc>
        <w:tc>
          <w:tcPr>
            <w:tcW w:w="1056" w:type="dxa"/>
            <w:shd w:val="clear" w:color="auto" w:fill="auto"/>
            <w:vAlign w:val="center"/>
          </w:tcPr>
          <w:p w14:paraId="5149B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44000</w:t>
            </w:r>
          </w:p>
        </w:tc>
      </w:tr>
      <w:tr w14:paraId="4D4C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660" w:type="dxa"/>
            <w:shd w:val="clear" w:color="auto" w:fill="auto"/>
            <w:vAlign w:val="center"/>
          </w:tcPr>
          <w:p w14:paraId="453D9F2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032" w:type="dxa"/>
            <w:shd w:val="clear" w:color="auto" w:fill="auto"/>
            <w:vAlign w:val="center"/>
          </w:tcPr>
          <w:p w14:paraId="440F8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质检平板</w:t>
            </w:r>
          </w:p>
        </w:tc>
        <w:tc>
          <w:tcPr>
            <w:tcW w:w="4416" w:type="dxa"/>
            <w:shd w:val="clear" w:color="auto" w:fill="auto"/>
            <w:vAlign w:val="center"/>
          </w:tcPr>
          <w:p w14:paraId="57D1D7F8">
            <w:pPr>
              <w:keepNext w:val="0"/>
              <w:keepLines w:val="0"/>
              <w:widowControl/>
              <w:suppressLineNumbers w:val="0"/>
              <w:jc w:val="left"/>
              <w:textAlignment w:val="center"/>
              <w:rPr>
                <w:ins w:id="0" w:author="焦" w:date="2026-06-10T11:17:15Z"/>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CPU:不低于高通 8 核 2.0GHz</w:t>
            </w:r>
          </w:p>
          <w:p w14:paraId="1333AD51">
            <w:pPr>
              <w:keepNext w:val="0"/>
              <w:keepLines w:val="0"/>
              <w:widowControl/>
              <w:suppressLineNumbers w:val="0"/>
              <w:jc w:val="left"/>
              <w:textAlignment w:val="center"/>
              <w:rPr>
                <w:ins w:id="1" w:author="焦" w:date="2026-06-09T16:50:32Z"/>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操作系统：不低于Android11</w:t>
            </w:r>
          </w:p>
          <w:p w14:paraId="545A195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存储：≥4GB/64GB</w:t>
            </w:r>
          </w:p>
        </w:tc>
        <w:tc>
          <w:tcPr>
            <w:tcW w:w="624" w:type="dxa"/>
            <w:shd w:val="clear" w:color="auto" w:fill="auto"/>
            <w:vAlign w:val="center"/>
          </w:tcPr>
          <w:p w14:paraId="28E95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39377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52" w:type="dxa"/>
            <w:shd w:val="clear" w:color="auto" w:fill="auto"/>
            <w:vAlign w:val="center"/>
          </w:tcPr>
          <w:p w14:paraId="202D0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2700</w:t>
            </w:r>
          </w:p>
        </w:tc>
        <w:tc>
          <w:tcPr>
            <w:tcW w:w="1056" w:type="dxa"/>
            <w:shd w:val="clear" w:color="auto" w:fill="auto"/>
            <w:vAlign w:val="center"/>
          </w:tcPr>
          <w:p w14:paraId="76AD24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10800</w:t>
            </w:r>
          </w:p>
        </w:tc>
      </w:tr>
      <w:tr w14:paraId="1128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660" w:type="dxa"/>
            <w:shd w:val="clear" w:color="auto" w:fill="auto"/>
            <w:vAlign w:val="center"/>
          </w:tcPr>
          <w:p w14:paraId="6E51FB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032" w:type="dxa"/>
            <w:shd w:val="clear" w:color="auto" w:fill="auto"/>
            <w:vAlign w:val="center"/>
          </w:tcPr>
          <w:p w14:paraId="0AA2B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三色灯</w:t>
            </w:r>
          </w:p>
        </w:tc>
        <w:tc>
          <w:tcPr>
            <w:tcW w:w="4416" w:type="dxa"/>
            <w:shd w:val="clear" w:color="auto" w:fill="auto"/>
            <w:vAlign w:val="center"/>
          </w:tcPr>
          <w:p w14:paraId="0FBADA5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款式：3层（红/绿/黄）        </w:t>
            </w:r>
          </w:p>
          <w:p w14:paraId="0B4CBB9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材质：灯罩PC、底座ABS       </w:t>
            </w:r>
          </w:p>
          <w:p w14:paraId="7E444B3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产品电压：DC12V              </w:t>
            </w:r>
          </w:p>
          <w:p w14:paraId="20BFD77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蜂鸣器：有声                </w:t>
            </w:r>
          </w:p>
          <w:p w14:paraId="3CBA9D6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工作方式：常亮/闪亮 </w:t>
            </w:r>
          </w:p>
          <w:p w14:paraId="50EA73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二合一蜂鸣音量：≥85dB</w:t>
            </w:r>
          </w:p>
        </w:tc>
        <w:tc>
          <w:tcPr>
            <w:tcW w:w="624" w:type="dxa"/>
            <w:shd w:val="clear" w:color="auto" w:fill="auto"/>
            <w:vAlign w:val="center"/>
          </w:tcPr>
          <w:p w14:paraId="657F1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55B55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852" w:type="dxa"/>
            <w:shd w:val="clear" w:color="auto" w:fill="auto"/>
            <w:vAlign w:val="center"/>
          </w:tcPr>
          <w:p w14:paraId="5C09E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056" w:type="dxa"/>
            <w:shd w:val="clear" w:color="auto" w:fill="auto"/>
            <w:vAlign w:val="center"/>
          </w:tcPr>
          <w:p w14:paraId="5FF43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14175</w:t>
            </w:r>
          </w:p>
        </w:tc>
      </w:tr>
      <w:tr w14:paraId="0B80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jc w:val="center"/>
        </w:trPr>
        <w:tc>
          <w:tcPr>
            <w:tcW w:w="660" w:type="dxa"/>
            <w:shd w:val="clear" w:color="auto" w:fill="auto"/>
            <w:vAlign w:val="center"/>
          </w:tcPr>
          <w:p w14:paraId="6A0FEBD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032" w:type="dxa"/>
            <w:shd w:val="clear" w:color="auto" w:fill="auto"/>
            <w:vAlign w:val="center"/>
          </w:tcPr>
          <w:p w14:paraId="4B717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电脑</w:t>
            </w:r>
          </w:p>
        </w:tc>
        <w:tc>
          <w:tcPr>
            <w:tcW w:w="4416" w:type="dxa"/>
            <w:shd w:val="clear" w:color="auto" w:fill="auto"/>
            <w:vAlign w:val="center"/>
          </w:tcPr>
          <w:p w14:paraId="56F0BDBA">
            <w:pPr>
              <w:widowControl/>
              <w:jc w:val="left"/>
              <w:textAlignment w:val="center"/>
              <w:rPr>
                <w:rStyle w:val="44"/>
                <w:rFonts w:hint="eastAsia" w:ascii="宋体" w:hAnsi="宋体" w:eastAsia="宋体" w:cs="宋体"/>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处理器：不低于酷睿</w:t>
            </w:r>
            <w:r>
              <w:rPr>
                <w:rStyle w:val="33"/>
                <w:rFonts w:hint="eastAsia" w:ascii="宋体" w:hAnsi="宋体" w:eastAsia="宋体" w:cs="宋体"/>
                <w:sz w:val="24"/>
                <w:szCs w:val="24"/>
                <w:lang w:val="en-US" w:eastAsia="zh-CN" w:bidi="ar"/>
              </w:rPr>
              <w:t xml:space="preserve">U5-225/16GD5/1TSSD/21                  </w:t>
            </w:r>
            <w:r>
              <w:rPr>
                <w:rStyle w:val="44"/>
                <w:rFonts w:hint="eastAsia" w:ascii="宋体" w:hAnsi="宋体" w:eastAsia="宋体" w:cs="宋体"/>
                <w:sz w:val="24"/>
                <w:szCs w:val="24"/>
                <w:lang w:val="en-US" w:eastAsia="zh-CN" w:bidi="ar"/>
              </w:rPr>
              <w:t>内存：≥16GB                          硬盘：≥1TB                           显示屏：≥23.8英寸台式办公窄边框电脑显示屏，低蓝光高清护眼。</w:t>
            </w:r>
          </w:p>
          <w:p w14:paraId="467D94BE">
            <w:pPr>
              <w:widowControl/>
              <w:jc w:val="left"/>
              <w:textAlignment w:val="center"/>
              <w:rPr>
                <w:rStyle w:val="44"/>
                <w:rFonts w:hint="eastAsia" w:ascii="宋体" w:hAnsi="宋体" w:eastAsia="宋体" w:cs="宋体"/>
                <w:sz w:val="24"/>
                <w:szCs w:val="24"/>
                <w:lang w:val="en-US" w:eastAsia="zh-CN" w:bidi="ar"/>
              </w:rPr>
            </w:pPr>
            <w:r>
              <w:rPr>
                <w:rFonts w:hint="eastAsia" w:ascii="宋体" w:hAnsi="宋体" w:eastAsia="宋体" w:cs="宋体"/>
                <w:b/>
                <w:bCs/>
                <w:sz w:val="24"/>
                <w:szCs w:val="24"/>
              </w:rPr>
              <w:t>（</w:t>
            </w:r>
            <w:r>
              <w:rPr>
                <w:rFonts w:hint="eastAsia" w:ascii="宋体" w:hAnsi="宋体" w:cs="宋体"/>
                <w:b/>
                <w:bCs/>
                <w:sz w:val="24"/>
                <w:szCs w:val="24"/>
                <w:lang w:val="en-US" w:eastAsia="zh-CN"/>
              </w:rPr>
              <w:t>供应商须在响应文件中</w:t>
            </w:r>
            <w:r>
              <w:rPr>
                <w:rFonts w:hint="eastAsia" w:ascii="宋体" w:hAnsi="宋体" w:eastAsia="宋体" w:cs="宋体"/>
                <w:b/>
                <w:bCs/>
                <w:sz w:val="24"/>
                <w:szCs w:val="24"/>
              </w:rPr>
              <w:t>提供节能产品认证证书复印件）</w:t>
            </w:r>
          </w:p>
        </w:tc>
        <w:tc>
          <w:tcPr>
            <w:tcW w:w="624" w:type="dxa"/>
            <w:shd w:val="clear" w:color="auto" w:fill="auto"/>
            <w:vAlign w:val="center"/>
          </w:tcPr>
          <w:p w14:paraId="5C9B6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58F48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41110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6350</w:t>
            </w:r>
          </w:p>
        </w:tc>
        <w:tc>
          <w:tcPr>
            <w:tcW w:w="1056" w:type="dxa"/>
            <w:shd w:val="clear" w:color="auto" w:fill="auto"/>
            <w:vAlign w:val="center"/>
          </w:tcPr>
          <w:p w14:paraId="2EC91C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6350</w:t>
            </w:r>
          </w:p>
        </w:tc>
      </w:tr>
      <w:tr w14:paraId="13DC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660" w:type="dxa"/>
            <w:shd w:val="clear" w:color="auto" w:fill="auto"/>
            <w:vAlign w:val="center"/>
          </w:tcPr>
          <w:p w14:paraId="41A437E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032" w:type="dxa"/>
            <w:shd w:val="clear" w:color="auto" w:fill="auto"/>
            <w:vAlign w:val="center"/>
          </w:tcPr>
          <w:p w14:paraId="3EB05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w:t>
            </w:r>
          </w:p>
        </w:tc>
        <w:tc>
          <w:tcPr>
            <w:tcW w:w="4416" w:type="dxa"/>
            <w:shd w:val="clear" w:color="auto" w:fill="auto"/>
            <w:vAlign w:val="center"/>
          </w:tcPr>
          <w:p w14:paraId="5D91075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尺寸：600mm（长）*600mm（宽）*1000mm（高）                 </w:t>
            </w:r>
          </w:p>
          <w:p w14:paraId="506CF15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材质：冷轧钢</w:t>
            </w:r>
          </w:p>
          <w:p w14:paraId="716994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用途：装载网络设备网络配件等  前后门带机械锁。</w:t>
            </w:r>
          </w:p>
        </w:tc>
        <w:tc>
          <w:tcPr>
            <w:tcW w:w="624" w:type="dxa"/>
            <w:shd w:val="clear" w:color="auto" w:fill="auto"/>
            <w:vAlign w:val="center"/>
          </w:tcPr>
          <w:p w14:paraId="2F5FF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48" w:type="dxa"/>
            <w:shd w:val="clear" w:color="auto" w:fill="auto"/>
            <w:vAlign w:val="center"/>
          </w:tcPr>
          <w:p w14:paraId="3A532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76386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056" w:type="dxa"/>
            <w:shd w:val="clear" w:color="auto" w:fill="auto"/>
            <w:vAlign w:val="center"/>
          </w:tcPr>
          <w:p w14:paraId="15561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6571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0" w:type="dxa"/>
            <w:shd w:val="clear" w:color="auto" w:fill="auto"/>
            <w:vAlign w:val="center"/>
          </w:tcPr>
          <w:p w14:paraId="0179893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032" w:type="dxa"/>
            <w:shd w:val="clear" w:color="auto" w:fill="auto"/>
            <w:vAlign w:val="center"/>
          </w:tcPr>
          <w:p w14:paraId="0A71B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网线</w:t>
            </w:r>
          </w:p>
        </w:tc>
        <w:tc>
          <w:tcPr>
            <w:tcW w:w="4416" w:type="dxa"/>
            <w:shd w:val="clear" w:color="auto" w:fill="auto"/>
            <w:vAlign w:val="center"/>
          </w:tcPr>
          <w:p w14:paraId="47C3E2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305*0.54</w:t>
            </w:r>
            <w:r>
              <w:rPr>
                <w:rStyle w:val="44"/>
                <w:rFonts w:hint="eastAsia" w:ascii="宋体" w:hAnsi="宋体" w:eastAsia="宋体" w:cs="宋体"/>
                <w:sz w:val="24"/>
                <w:szCs w:val="24"/>
                <w:lang w:val="en-US" w:eastAsia="zh-CN" w:bidi="ar"/>
              </w:rPr>
              <w:t>超</w:t>
            </w:r>
            <w:r>
              <w:rPr>
                <w:rStyle w:val="33"/>
                <w:rFonts w:hint="eastAsia" w:ascii="宋体" w:hAnsi="宋体" w:eastAsia="宋体" w:cs="宋体"/>
                <w:sz w:val="24"/>
                <w:szCs w:val="24"/>
                <w:lang w:val="en-US" w:eastAsia="zh-CN" w:bidi="ar"/>
              </w:rPr>
              <w:t>6</w:t>
            </w:r>
            <w:r>
              <w:rPr>
                <w:rStyle w:val="44"/>
                <w:rFonts w:hint="eastAsia" w:ascii="宋体" w:hAnsi="宋体" w:eastAsia="宋体" w:cs="宋体"/>
                <w:sz w:val="24"/>
                <w:szCs w:val="24"/>
                <w:lang w:val="en-US" w:eastAsia="zh-CN" w:bidi="ar"/>
              </w:rPr>
              <w:t>类</w:t>
            </w:r>
          </w:p>
        </w:tc>
        <w:tc>
          <w:tcPr>
            <w:tcW w:w="624" w:type="dxa"/>
            <w:shd w:val="clear" w:color="auto" w:fill="auto"/>
            <w:vAlign w:val="center"/>
          </w:tcPr>
          <w:p w14:paraId="2AB482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648" w:type="dxa"/>
            <w:shd w:val="clear" w:color="auto" w:fill="auto"/>
            <w:vAlign w:val="center"/>
          </w:tcPr>
          <w:p w14:paraId="49D4A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852" w:type="dxa"/>
            <w:shd w:val="clear" w:color="auto" w:fill="auto"/>
            <w:vAlign w:val="center"/>
          </w:tcPr>
          <w:p w14:paraId="6FAF2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56" w:type="dxa"/>
            <w:shd w:val="clear" w:color="auto" w:fill="auto"/>
            <w:vAlign w:val="center"/>
          </w:tcPr>
          <w:p w14:paraId="38BDC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14:paraId="0C79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0" w:type="dxa"/>
            <w:shd w:val="clear" w:color="auto" w:fill="auto"/>
            <w:vAlign w:val="center"/>
          </w:tcPr>
          <w:p w14:paraId="08FDBC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032" w:type="dxa"/>
            <w:shd w:val="clear" w:color="auto" w:fill="auto"/>
            <w:vAlign w:val="center"/>
          </w:tcPr>
          <w:p w14:paraId="13C93D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KBG</w:t>
            </w:r>
            <w:r>
              <w:rPr>
                <w:rStyle w:val="43"/>
                <w:rFonts w:hint="eastAsia" w:ascii="宋体" w:hAnsi="宋体" w:eastAsia="宋体" w:cs="宋体"/>
                <w:sz w:val="24"/>
                <w:szCs w:val="24"/>
                <w:lang w:val="en-US" w:eastAsia="zh-CN" w:bidi="ar"/>
              </w:rPr>
              <w:t>管</w:t>
            </w:r>
          </w:p>
        </w:tc>
        <w:tc>
          <w:tcPr>
            <w:tcW w:w="4416" w:type="dxa"/>
            <w:shd w:val="clear" w:color="auto" w:fill="auto"/>
            <w:vAlign w:val="center"/>
          </w:tcPr>
          <w:p w14:paraId="774A84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KBG</w:t>
            </w:r>
            <w:r>
              <w:rPr>
                <w:rStyle w:val="44"/>
                <w:rFonts w:hint="eastAsia" w:ascii="宋体" w:hAnsi="宋体" w:eastAsia="宋体" w:cs="宋体"/>
                <w:sz w:val="24"/>
                <w:szCs w:val="24"/>
                <w:lang w:val="en-US" w:eastAsia="zh-CN" w:bidi="ar"/>
              </w:rPr>
              <w:t>管、管扣、水晶头等</w:t>
            </w:r>
          </w:p>
        </w:tc>
        <w:tc>
          <w:tcPr>
            <w:tcW w:w="624" w:type="dxa"/>
            <w:shd w:val="clear" w:color="auto" w:fill="auto"/>
            <w:vAlign w:val="center"/>
          </w:tcPr>
          <w:p w14:paraId="15886E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648" w:type="dxa"/>
            <w:shd w:val="clear" w:color="auto" w:fill="auto"/>
            <w:vAlign w:val="center"/>
          </w:tcPr>
          <w:p w14:paraId="1173E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27839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056" w:type="dxa"/>
            <w:shd w:val="clear" w:color="auto" w:fill="auto"/>
            <w:vAlign w:val="center"/>
          </w:tcPr>
          <w:p w14:paraId="121B9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14:paraId="7C34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60" w:type="dxa"/>
            <w:shd w:val="clear" w:color="auto" w:fill="auto"/>
            <w:vAlign w:val="center"/>
          </w:tcPr>
          <w:p w14:paraId="2043C51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032" w:type="dxa"/>
            <w:shd w:val="clear" w:color="auto" w:fill="auto"/>
            <w:vAlign w:val="center"/>
          </w:tcPr>
          <w:p w14:paraId="62E19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安装费</w:t>
            </w:r>
          </w:p>
        </w:tc>
        <w:tc>
          <w:tcPr>
            <w:tcW w:w="4416" w:type="dxa"/>
            <w:shd w:val="clear" w:color="auto" w:fill="auto"/>
            <w:vAlign w:val="center"/>
          </w:tcPr>
          <w:p w14:paraId="616373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设备安装、线路铺设</w:t>
            </w:r>
          </w:p>
        </w:tc>
        <w:tc>
          <w:tcPr>
            <w:tcW w:w="624" w:type="dxa"/>
            <w:shd w:val="clear" w:color="auto" w:fill="auto"/>
            <w:vAlign w:val="center"/>
          </w:tcPr>
          <w:p w14:paraId="04918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648" w:type="dxa"/>
            <w:shd w:val="clear" w:color="auto" w:fill="auto"/>
            <w:vAlign w:val="center"/>
          </w:tcPr>
          <w:p w14:paraId="59E54A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7C635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1056" w:type="dxa"/>
            <w:shd w:val="clear" w:color="auto" w:fill="auto"/>
            <w:vAlign w:val="center"/>
          </w:tcPr>
          <w:p w14:paraId="4D0C4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r>
    </w:tbl>
    <w:p w14:paraId="227BB9AE">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sz w:val="24"/>
          <w:szCs w:val="24"/>
        </w:rPr>
      </w:pPr>
      <w:r>
        <w:rPr>
          <w:rFonts w:hint="eastAsia" w:ascii="宋体" w:hAnsi="宋体" w:cs="宋体"/>
          <w:b/>
          <w:bCs/>
          <w:color w:val="auto"/>
          <w:kern w:val="0"/>
          <w:sz w:val="24"/>
          <w:highlight w:val="none"/>
        </w:rPr>
        <w:t>三、商务要求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b/>
          <w:color w:val="auto"/>
          <w:sz w:val="24"/>
          <w:highlight w:val="none"/>
        </w:rPr>
        <w:br w:type="textWrapping"/>
      </w:r>
      <w:r>
        <w:rPr>
          <w:rFonts w:hint="eastAsia"/>
          <w:b/>
          <w:color w:val="auto"/>
          <w:sz w:val="24"/>
          <w:highlight w:val="none"/>
          <w:lang w:val="en-US" w:eastAsia="zh-CN"/>
        </w:rPr>
        <w:t xml:space="preserve">    </w:t>
      </w:r>
      <w:r>
        <w:rPr>
          <w:rFonts w:hint="eastAsia" w:ascii="宋体" w:hAnsi="宋体" w:eastAsia="宋体" w:cs="宋体"/>
          <w:b/>
          <w:bCs/>
          <w:sz w:val="24"/>
          <w:szCs w:val="24"/>
          <w:lang w:val="en-US" w:eastAsia="zh-CN"/>
        </w:rPr>
        <w:t>1、交付地点：</w:t>
      </w:r>
      <w:r>
        <w:rPr>
          <w:rFonts w:hint="eastAsia" w:ascii="宋体" w:hAnsi="宋体" w:eastAsia="宋体" w:cs="宋体"/>
          <w:b w:val="0"/>
          <w:bCs w:val="0"/>
          <w:sz w:val="24"/>
          <w:szCs w:val="24"/>
          <w:lang w:val="en-US" w:eastAsia="zh-CN"/>
        </w:rPr>
        <w:t xml:space="preserve">福建省福州市闽侯县南屿镇新南大道156号。 </w:t>
      </w:r>
    </w:p>
    <w:p w14:paraId="7220AF62">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2、交付时间：</w:t>
      </w:r>
      <w:r>
        <w:rPr>
          <w:rFonts w:hint="eastAsia" w:ascii="宋体" w:hAnsi="宋体" w:eastAsia="宋体" w:cs="宋体"/>
          <w:sz w:val="24"/>
          <w:szCs w:val="24"/>
        </w:rPr>
        <w:t>自合同签订之日起</w:t>
      </w:r>
      <w:r>
        <w:rPr>
          <w:rFonts w:hint="eastAsia" w:cs="宋体"/>
          <w:color w:val="auto"/>
          <w:sz w:val="24"/>
          <w:szCs w:val="24"/>
          <w:lang w:val="en-US" w:eastAsia="zh-CN"/>
        </w:rPr>
        <w:t>30</w:t>
      </w:r>
      <w:r>
        <w:rPr>
          <w:rFonts w:hint="eastAsia" w:ascii="宋体" w:hAnsi="宋体" w:eastAsia="宋体" w:cs="宋体"/>
          <w:color w:val="auto"/>
          <w:sz w:val="24"/>
          <w:szCs w:val="24"/>
        </w:rPr>
        <w:t>日</w:t>
      </w:r>
      <w:r>
        <w:rPr>
          <w:rFonts w:hint="eastAsia" w:ascii="宋体" w:hAnsi="宋体" w:eastAsia="宋体" w:cs="宋体"/>
          <w:sz w:val="24"/>
          <w:szCs w:val="24"/>
        </w:rPr>
        <w:t>内交货</w:t>
      </w:r>
      <w:r>
        <w:rPr>
          <w:rFonts w:hint="eastAsia" w:cs="宋体"/>
          <w:sz w:val="24"/>
          <w:szCs w:val="24"/>
          <w:lang w:eastAsia="zh-CN"/>
        </w:rPr>
        <w:t>并安装调试完毕，</w:t>
      </w:r>
      <w:r>
        <w:rPr>
          <w:rFonts w:hint="eastAsia" w:cs="宋体"/>
          <w:sz w:val="24"/>
          <w:szCs w:val="24"/>
          <w:lang w:val="en-US" w:eastAsia="zh-CN"/>
        </w:rPr>
        <w:t>调试完毕并经验收合格后开始为期</w:t>
      </w:r>
      <w:r>
        <w:rPr>
          <w:rFonts w:hint="eastAsia" w:cs="宋体"/>
          <w:sz w:val="24"/>
          <w:szCs w:val="24"/>
          <w:lang w:eastAsia="zh-CN"/>
        </w:rPr>
        <w:t>3个月</w:t>
      </w:r>
      <w:r>
        <w:rPr>
          <w:rFonts w:hint="eastAsia" w:cs="宋体"/>
          <w:sz w:val="24"/>
          <w:szCs w:val="24"/>
          <w:lang w:val="en-US" w:eastAsia="zh-CN"/>
        </w:rPr>
        <w:t>的</w:t>
      </w:r>
      <w:r>
        <w:rPr>
          <w:rFonts w:hint="eastAsia" w:cs="宋体"/>
          <w:sz w:val="24"/>
          <w:szCs w:val="24"/>
          <w:lang w:eastAsia="zh-CN"/>
        </w:rPr>
        <w:t>试运行。</w:t>
      </w:r>
    </w:p>
    <w:p w14:paraId="03DB83C3">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sz w:val="24"/>
          <w:szCs w:val="24"/>
          <w:lang w:val="en-US" w:eastAsia="zh-CN"/>
        </w:rPr>
      </w:pPr>
      <w:r>
        <w:rPr>
          <w:rFonts w:hint="eastAsia" w:cs="宋体"/>
          <w:b/>
          <w:bCs/>
          <w:sz w:val="24"/>
          <w:szCs w:val="24"/>
          <w:lang w:val="en-US" w:eastAsia="zh-CN"/>
        </w:rPr>
        <w:t>3</w:t>
      </w:r>
      <w:r>
        <w:rPr>
          <w:rFonts w:hint="eastAsia" w:ascii="宋体" w:hAnsi="宋体" w:eastAsia="宋体" w:cs="宋体"/>
          <w:b/>
          <w:bCs/>
          <w:sz w:val="24"/>
          <w:szCs w:val="24"/>
          <w:lang w:val="en-US" w:eastAsia="zh-CN"/>
        </w:rPr>
        <w:t>、交付条件：</w:t>
      </w:r>
      <w:r>
        <w:rPr>
          <w:rFonts w:hint="eastAsia" w:ascii="宋体" w:hAnsi="宋体" w:eastAsia="宋体" w:cs="宋体"/>
          <w:b w:val="0"/>
          <w:bCs w:val="0"/>
          <w:sz w:val="24"/>
          <w:szCs w:val="24"/>
          <w:lang w:val="en-US" w:eastAsia="zh-CN"/>
        </w:rPr>
        <w:t>货物安装完并验收合格。</w:t>
      </w:r>
    </w:p>
    <w:p w14:paraId="01027BCC">
      <w:pPr>
        <w:keepNext w:val="0"/>
        <w:keepLines w:val="0"/>
        <w:pageBreakBefore w:val="0"/>
        <w:widowControl w:val="0"/>
        <w:tabs>
          <w:tab w:val="left" w:pos="4606"/>
        </w:tabs>
        <w:kinsoku/>
        <w:wordWrap/>
        <w:overflowPunct/>
        <w:topLinePunct w:val="0"/>
        <w:autoSpaceDE/>
        <w:autoSpaceDN/>
        <w:bidi w:val="0"/>
        <w:adjustRightInd/>
        <w:snapToGrid/>
        <w:spacing w:after="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4</w:t>
      </w:r>
      <w:r>
        <w:rPr>
          <w:rFonts w:hint="eastAsia" w:ascii="宋体" w:hAnsi="宋体" w:eastAsia="宋体" w:cs="宋体"/>
          <w:b/>
          <w:bCs/>
          <w:color w:val="000000"/>
          <w:kern w:val="0"/>
          <w:sz w:val="24"/>
          <w:szCs w:val="24"/>
          <w:highlight w:val="none"/>
          <w:lang w:val="en-US" w:eastAsia="zh-CN" w:bidi="ar-SA"/>
        </w:rPr>
        <w:t>、履约保证金：</w:t>
      </w:r>
      <w:r>
        <w:rPr>
          <w:rFonts w:hint="eastAsia" w:ascii="宋体" w:hAnsi="宋体" w:eastAsia="宋体" w:cs="宋体"/>
          <w:color w:val="000000"/>
          <w:kern w:val="0"/>
          <w:sz w:val="24"/>
          <w:szCs w:val="24"/>
          <w:highlight w:val="none"/>
          <w:lang w:val="en-US" w:eastAsia="zh-CN" w:bidi="ar-SA"/>
        </w:rPr>
        <w:t>履约保证金百分比：</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%。说明：成交供应商在签订合同前，以转账、支票、银行无条件支付保函等非现金方式向采购人缴纳合同总金额</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 xml:space="preserve"> %履约保证金。履约保证金在成交供应商履行完合同约定的全部事项（包含售后</w:t>
      </w:r>
      <w:r>
        <w:rPr>
          <w:rFonts w:hint="eastAsia" w:ascii="宋体" w:hAnsi="宋体" w:cs="宋体"/>
          <w:color w:val="000000"/>
          <w:kern w:val="0"/>
          <w:sz w:val="24"/>
          <w:szCs w:val="24"/>
          <w:highlight w:val="none"/>
          <w:lang w:val="en-US" w:eastAsia="zh-CN" w:bidi="ar-SA"/>
        </w:rPr>
        <w:t>保修</w:t>
      </w:r>
      <w:r>
        <w:rPr>
          <w:rFonts w:hint="eastAsia" w:ascii="宋体" w:hAnsi="宋体" w:eastAsia="宋体" w:cs="宋体"/>
          <w:color w:val="000000"/>
          <w:kern w:val="0"/>
          <w:sz w:val="24"/>
          <w:szCs w:val="24"/>
          <w:highlight w:val="none"/>
          <w:lang w:val="en-US" w:eastAsia="zh-CN" w:bidi="ar-SA"/>
        </w:rPr>
        <w:t>期）且双方无未了事项的前提下，采购人在收到成交供应商提交书面申请等材料后30日内无息退还。</w:t>
      </w:r>
    </w:p>
    <w:p w14:paraId="54B8806C">
      <w:pPr>
        <w:keepNext w:val="0"/>
        <w:keepLines w:val="0"/>
        <w:pageBreakBefore w:val="0"/>
        <w:widowControl w:val="0"/>
        <w:tabs>
          <w:tab w:val="left" w:pos="4606"/>
        </w:tabs>
        <w:kinsoku/>
        <w:wordWrap/>
        <w:overflowPunct/>
        <w:topLinePunct w:val="0"/>
        <w:autoSpaceDE/>
        <w:autoSpaceDN/>
        <w:bidi w:val="0"/>
        <w:adjustRightInd/>
        <w:snapToGrid/>
        <w:spacing w:before="0" w:beforeAutospacing="0" w:after="0" w:afterAutospacing="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5</w:t>
      </w:r>
      <w:r>
        <w:rPr>
          <w:rFonts w:hint="eastAsia" w:ascii="宋体" w:hAnsi="宋体" w:eastAsia="宋体" w:cs="宋体"/>
          <w:b/>
          <w:bCs/>
          <w:color w:val="000000"/>
          <w:kern w:val="0"/>
          <w:sz w:val="24"/>
          <w:szCs w:val="24"/>
          <w:highlight w:val="none"/>
          <w:lang w:val="en-US" w:eastAsia="zh-CN" w:bidi="ar-SA"/>
        </w:rPr>
        <w:t>、是否邀请供应商参与验收：</w:t>
      </w:r>
      <w:r>
        <w:rPr>
          <w:rFonts w:hint="eastAsia" w:ascii="宋体" w:hAnsi="宋体" w:eastAsia="宋体" w:cs="宋体"/>
          <w:b w:val="0"/>
          <w:bCs w:val="0"/>
          <w:color w:val="000000"/>
          <w:kern w:val="0"/>
          <w:sz w:val="24"/>
          <w:szCs w:val="24"/>
          <w:highlight w:val="none"/>
          <w:lang w:val="en-US" w:eastAsia="zh-CN" w:bidi="ar-SA"/>
        </w:rPr>
        <w:t>否</w:t>
      </w:r>
    </w:p>
    <w:p w14:paraId="76B26E6D">
      <w:pPr>
        <w:pStyle w:val="20"/>
        <w:keepNext w:val="0"/>
        <w:keepLines w:val="0"/>
        <w:pageBreakBefore w:val="0"/>
        <w:kinsoku/>
        <w:wordWrap/>
        <w:topLinePunct w:val="0"/>
        <w:bidi w:val="0"/>
        <w:spacing w:after="0" w:line="440" w:lineRule="exact"/>
        <w:ind w:left="0" w:leftChars="0" w:firstLine="482" w:firstLineChars="200"/>
        <w:rPr>
          <w:rFonts w:hint="eastAsia" w:ascii="宋体" w:hAnsi="宋体" w:eastAsia="宋体" w:cs="宋体"/>
          <w:b w:val="0"/>
          <w:bCs w:val="0"/>
          <w:color w:val="000000"/>
          <w:kern w:val="0"/>
          <w:sz w:val="24"/>
          <w:szCs w:val="24"/>
          <w:highlight w:val="none"/>
          <w:u w:val="none"/>
        </w:rPr>
      </w:pPr>
      <w:r>
        <w:rPr>
          <w:rFonts w:hint="eastAsia" w:ascii="宋体" w:hAnsi="宋体" w:cs="宋体"/>
          <w:b/>
          <w:bCs/>
          <w:color w:val="000000"/>
          <w:kern w:val="0"/>
          <w:sz w:val="24"/>
          <w:szCs w:val="24"/>
          <w:highlight w:val="none"/>
          <w:lang w:val="en-US" w:eastAsia="zh-CN"/>
        </w:rPr>
        <w:t>6</w:t>
      </w:r>
      <w:r>
        <w:rPr>
          <w:rFonts w:hint="eastAsia" w:ascii="宋体" w:hAnsi="宋体" w:eastAsia="宋体" w:cs="宋体"/>
          <w:b/>
          <w:bCs/>
          <w:color w:val="000000"/>
          <w:kern w:val="0"/>
          <w:sz w:val="24"/>
          <w:szCs w:val="24"/>
          <w:highlight w:val="none"/>
          <w:lang w:val="en-US" w:eastAsia="zh-CN"/>
        </w:rPr>
        <w:t>、</w:t>
      </w:r>
      <w:r>
        <w:rPr>
          <w:rFonts w:hint="eastAsia" w:ascii="宋体" w:hAnsi="宋体" w:eastAsia="宋体" w:cs="宋体"/>
          <w:b/>
          <w:bCs/>
          <w:color w:val="000000"/>
          <w:kern w:val="0"/>
          <w:sz w:val="24"/>
          <w:szCs w:val="24"/>
          <w:highlight w:val="none"/>
        </w:rPr>
        <w:t>付款方式</w:t>
      </w:r>
      <w:r>
        <w:rPr>
          <w:rFonts w:hint="eastAsia" w:ascii="宋体" w:hAnsi="宋体" w:eastAsia="宋体" w:cs="宋体"/>
          <w:b/>
          <w:bCs/>
          <w:color w:val="000000"/>
          <w:kern w:val="0"/>
          <w:sz w:val="24"/>
          <w:szCs w:val="24"/>
          <w:highlight w:val="none"/>
          <w:u w:val="none"/>
        </w:rPr>
        <w:t>：</w:t>
      </w:r>
      <w:r>
        <w:rPr>
          <w:rFonts w:hint="eastAsia" w:ascii="宋体" w:hAnsi="宋体" w:eastAsia="宋体" w:cs="宋体"/>
          <w:b w:val="0"/>
          <w:bCs w:val="0"/>
          <w:color w:val="000000"/>
          <w:kern w:val="0"/>
          <w:sz w:val="24"/>
          <w:szCs w:val="24"/>
          <w:highlight w:val="none"/>
          <w:u w:val="none"/>
        </w:rPr>
        <w:t>成交供应商按</w:t>
      </w:r>
      <w:r>
        <w:rPr>
          <w:rFonts w:hint="eastAsia" w:ascii="宋体" w:hAnsi="宋体" w:eastAsia="宋体" w:cs="宋体"/>
          <w:b w:val="0"/>
          <w:bCs w:val="0"/>
          <w:color w:val="000000"/>
          <w:kern w:val="0"/>
          <w:sz w:val="24"/>
          <w:szCs w:val="24"/>
          <w:highlight w:val="none"/>
          <w:u w:val="none"/>
          <w:lang w:eastAsia="zh-CN"/>
        </w:rPr>
        <w:t>约定</w:t>
      </w:r>
      <w:r>
        <w:rPr>
          <w:rFonts w:hint="eastAsia" w:ascii="宋体" w:hAnsi="宋体" w:eastAsia="宋体" w:cs="宋体"/>
          <w:b w:val="0"/>
          <w:bCs w:val="0"/>
          <w:color w:val="000000"/>
          <w:kern w:val="0"/>
          <w:sz w:val="24"/>
          <w:szCs w:val="24"/>
          <w:highlight w:val="none"/>
          <w:u w:val="none"/>
        </w:rPr>
        <w:t>完成货物配送及安装服务，经双方最终验收合格后</w:t>
      </w:r>
      <w:r>
        <w:rPr>
          <w:rFonts w:hint="eastAsia" w:ascii="宋体" w:hAnsi="宋体" w:eastAsia="宋体" w:cs="宋体"/>
          <w:b w:val="0"/>
          <w:bCs w:val="0"/>
          <w:color w:val="000000"/>
          <w:kern w:val="0"/>
          <w:sz w:val="24"/>
          <w:szCs w:val="24"/>
          <w:highlight w:val="none"/>
          <w:u w:val="none"/>
          <w:lang w:val="en-US" w:eastAsia="zh-CN"/>
        </w:rPr>
        <w:t>成交供应商</w:t>
      </w:r>
      <w:r>
        <w:rPr>
          <w:rFonts w:hint="eastAsia" w:ascii="宋体" w:hAnsi="宋体" w:eastAsia="宋体" w:cs="宋体"/>
          <w:b w:val="0"/>
          <w:bCs w:val="0"/>
          <w:color w:val="000000"/>
          <w:kern w:val="0"/>
          <w:sz w:val="24"/>
          <w:szCs w:val="24"/>
          <w:highlight w:val="none"/>
          <w:u w:val="none"/>
        </w:rPr>
        <w:t>提供合同总金额的100%增值税</w:t>
      </w:r>
      <w:r>
        <w:rPr>
          <w:rFonts w:hint="eastAsia" w:ascii="宋体" w:hAnsi="宋体" w:eastAsia="宋体" w:cs="宋体"/>
          <w:b w:val="0"/>
          <w:bCs w:val="0"/>
          <w:color w:val="000000"/>
          <w:kern w:val="0"/>
          <w:sz w:val="24"/>
          <w:szCs w:val="24"/>
          <w:highlight w:val="none"/>
          <w:u w:val="none"/>
          <w:lang w:val="en-US" w:eastAsia="zh-CN"/>
        </w:rPr>
        <w:t>专用</w:t>
      </w:r>
      <w:r>
        <w:rPr>
          <w:rFonts w:hint="eastAsia" w:ascii="宋体" w:hAnsi="宋体" w:eastAsia="宋体" w:cs="宋体"/>
          <w:b w:val="0"/>
          <w:bCs w:val="0"/>
          <w:color w:val="000000"/>
          <w:kern w:val="0"/>
          <w:sz w:val="24"/>
          <w:szCs w:val="24"/>
          <w:highlight w:val="none"/>
          <w:u w:val="none"/>
        </w:rPr>
        <w:t>发票等完整请款材料，采购人收到发票且审核完毕后，达到付款条件起</w:t>
      </w:r>
      <w:r>
        <w:rPr>
          <w:rFonts w:hint="eastAsia" w:ascii="宋体" w:hAnsi="宋体" w:eastAsia="宋体" w:cs="宋体"/>
          <w:b w:val="0"/>
          <w:bCs w:val="0"/>
          <w:color w:val="000000"/>
          <w:kern w:val="0"/>
          <w:sz w:val="24"/>
          <w:szCs w:val="24"/>
          <w:highlight w:val="none"/>
          <w:u w:val="none"/>
          <w:lang w:val="en-US" w:eastAsia="zh-CN"/>
        </w:rPr>
        <w:t>30</w:t>
      </w:r>
      <w:r>
        <w:rPr>
          <w:rFonts w:hint="eastAsia" w:ascii="宋体" w:hAnsi="宋体" w:eastAsia="宋体" w:cs="宋体"/>
          <w:b w:val="0"/>
          <w:bCs w:val="0"/>
          <w:color w:val="000000"/>
          <w:kern w:val="0"/>
          <w:sz w:val="24"/>
          <w:szCs w:val="24"/>
          <w:highlight w:val="none"/>
          <w:u w:val="none"/>
        </w:rPr>
        <w:t>日内，支付合同总价款的80%</w:t>
      </w:r>
      <w:r>
        <w:rPr>
          <w:rFonts w:hint="eastAsia" w:ascii="宋体" w:hAnsi="宋体" w:cs="宋体"/>
          <w:b w:val="0"/>
          <w:bCs w:val="0"/>
          <w:color w:val="000000"/>
          <w:kern w:val="0"/>
          <w:sz w:val="24"/>
          <w:szCs w:val="24"/>
          <w:highlight w:val="none"/>
          <w:u w:val="none"/>
          <w:lang w:eastAsia="zh-CN"/>
        </w:rPr>
        <w:t>；</w:t>
      </w:r>
      <w:r>
        <w:rPr>
          <w:rFonts w:hint="eastAsia" w:ascii="宋体" w:hAnsi="宋体" w:eastAsia="宋体" w:cs="宋体"/>
          <w:b w:val="0"/>
          <w:bCs w:val="0"/>
          <w:color w:val="000000"/>
          <w:kern w:val="0"/>
          <w:sz w:val="24"/>
          <w:szCs w:val="24"/>
          <w:highlight w:val="none"/>
          <w:u w:val="none"/>
        </w:rPr>
        <w:t>试运行3个月最终验收合格后，支付合同总价款</w:t>
      </w:r>
      <w:r>
        <w:rPr>
          <w:rFonts w:hint="eastAsia" w:ascii="宋体" w:hAnsi="宋体" w:cs="宋体"/>
          <w:b w:val="0"/>
          <w:bCs w:val="0"/>
          <w:color w:val="000000"/>
          <w:kern w:val="0"/>
          <w:sz w:val="24"/>
          <w:szCs w:val="24"/>
          <w:highlight w:val="none"/>
          <w:u w:val="none"/>
          <w:lang w:val="en-US" w:eastAsia="zh-CN"/>
        </w:rPr>
        <w:t>的</w:t>
      </w:r>
      <w:r>
        <w:rPr>
          <w:rFonts w:hint="eastAsia" w:ascii="宋体" w:hAnsi="宋体" w:eastAsia="宋体" w:cs="宋体"/>
          <w:b w:val="0"/>
          <w:bCs w:val="0"/>
          <w:color w:val="000000"/>
          <w:kern w:val="0"/>
          <w:sz w:val="24"/>
          <w:szCs w:val="24"/>
          <w:highlight w:val="none"/>
          <w:u w:val="none"/>
        </w:rPr>
        <w:t>20%。如成交供应商不提供上述发票或提供发票不合格，采购人顺延付款期限且不承担任何责任。</w:t>
      </w:r>
    </w:p>
    <w:p w14:paraId="74664855">
      <w:pPr>
        <w:keepNext w:val="0"/>
        <w:keepLines w:val="0"/>
        <w:pageBreakBefore w:val="0"/>
        <w:kinsoku/>
        <w:wordWrap/>
        <w:topLinePunct w:val="0"/>
        <w:bidi w:val="0"/>
        <w:spacing w:line="440" w:lineRule="exact"/>
        <w:ind w:firstLine="482" w:firstLineChars="200"/>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7</w:t>
      </w:r>
      <w:r>
        <w:rPr>
          <w:rFonts w:hint="eastAsia" w:ascii="宋体" w:hAnsi="宋体" w:eastAsia="宋体" w:cs="宋体"/>
          <w:b/>
          <w:bCs/>
          <w:sz w:val="24"/>
          <w:szCs w:val="24"/>
          <w:lang w:val="en-US" w:eastAsia="zh-CN"/>
        </w:rPr>
        <w:t>、</w:t>
      </w:r>
      <w:r>
        <w:rPr>
          <w:rFonts w:hint="eastAsia" w:ascii="宋体" w:hAnsi="宋体" w:eastAsia="宋体" w:cs="宋体"/>
          <w:b/>
          <w:bCs/>
          <w:sz w:val="24"/>
          <w:highlight w:val="none"/>
          <w:lang w:val="en-US" w:eastAsia="zh-CN"/>
        </w:rPr>
        <w:t>包装要求</w:t>
      </w:r>
    </w:p>
    <w:p w14:paraId="2C37E57B">
      <w:pPr>
        <w:keepNext w:val="0"/>
        <w:keepLines w:val="0"/>
        <w:pageBreakBefore w:val="0"/>
        <w:kinsoku/>
        <w:wordWrap/>
        <w:topLinePunct w:val="0"/>
        <w:bidi w:val="0"/>
        <w:spacing w:line="440" w:lineRule="exact"/>
        <w:ind w:firstLine="480" w:firstLineChars="200"/>
        <w:rPr>
          <w:rFonts w:hint="eastAsia" w:ascii="宋体" w:hAnsi="宋体" w:eastAsia="宋体" w:cs="宋体"/>
          <w:b/>
          <w:bCs/>
          <w:sz w:val="24"/>
          <w:szCs w:val="24"/>
        </w:rPr>
      </w:pPr>
      <w:r>
        <w:rPr>
          <w:rFonts w:hint="eastAsia" w:ascii="宋体" w:hAnsi="宋体" w:eastAsia="宋体" w:cs="宋体"/>
          <w:b w:val="0"/>
          <w:bCs w:val="0"/>
          <w:sz w:val="24"/>
          <w:szCs w:val="24"/>
          <w:lang w:val="en-US" w:eastAsia="zh-CN"/>
        </w:rPr>
        <w:t>成交供应商提供的全部货物均应采用标准保护措施进行包装，除网上竞价文件中的采购需求另有要求外，成交供应商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成交供应商承担。</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 xml:space="preserve">    </w:t>
      </w:r>
      <w:r>
        <w:rPr>
          <w:rFonts w:hint="eastAsia" w:ascii="宋体" w:hAnsi="宋体" w:cs="宋体"/>
          <w:b/>
          <w:bCs/>
          <w:sz w:val="24"/>
          <w:szCs w:val="24"/>
          <w:lang w:val="en-US" w:eastAsia="zh-CN"/>
        </w:rPr>
        <w:t>8</w:t>
      </w:r>
      <w:r>
        <w:rPr>
          <w:rFonts w:hint="eastAsia" w:ascii="宋体" w:hAnsi="宋体" w:eastAsia="宋体" w:cs="宋体"/>
          <w:b/>
          <w:bCs/>
          <w:kern w:val="0"/>
          <w:sz w:val="24"/>
          <w:szCs w:val="24"/>
        </w:rPr>
        <w:t>、</w:t>
      </w:r>
      <w:r>
        <w:rPr>
          <w:rFonts w:hint="eastAsia" w:ascii="宋体" w:hAnsi="宋体" w:eastAsia="宋体" w:cs="宋体"/>
          <w:b/>
          <w:bCs/>
          <w:sz w:val="24"/>
          <w:szCs w:val="24"/>
        </w:rPr>
        <w:t>安装、验收要求</w:t>
      </w:r>
    </w:p>
    <w:p w14:paraId="4AED56C2">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8</w:t>
      </w:r>
      <w:r>
        <w:rPr>
          <w:rFonts w:hint="eastAsia" w:ascii="宋体" w:hAnsi="宋体" w:eastAsia="宋体" w:cs="宋体"/>
          <w:bCs/>
          <w:kern w:val="2"/>
          <w:sz w:val="24"/>
          <w:szCs w:val="24"/>
          <w:lang w:val="en-US" w:eastAsia="zh-CN" w:bidi="ar-SA"/>
        </w:rPr>
        <w:t>.1 安装应按照网上竞价文件、成交供应商响应文件的规定或约定进行，具体如下：</w:t>
      </w:r>
    </w:p>
    <w:p w14:paraId="2FE2765E">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color w:val="auto"/>
          <w:kern w:val="2"/>
          <w:sz w:val="24"/>
          <w:szCs w:val="24"/>
          <w:lang w:val="en-US" w:eastAsia="zh-CN" w:bidi="ar-SA"/>
        </w:rPr>
        <w:t>（1）合同签订后，成交供应商须将安装所须要求通知采购人，如场地空间和技术配合等要求。</w:t>
      </w:r>
    </w:p>
    <w:p w14:paraId="20502CE3">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（2）由成交供应商负责将货物按签订合同的具体数量、具体地点运送到最终目的地，成交供应商应在接到采购人通知后在规定的时间内负责派技术人员到现场进行安装至验收合格交付采购人使用。</w:t>
      </w:r>
    </w:p>
    <w:p w14:paraId="0A83D015">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（3）成交供应商负责组织专业技术人员进行货物安装，采购人应提供必须的基本条件和专人配合，保证各项安装工作顺利进行。技术人员将与设备同时到达现场，进行安装工作</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Cs/>
          <w:kern w:val="2"/>
          <w:sz w:val="24"/>
          <w:szCs w:val="24"/>
          <w:lang w:val="en-US" w:eastAsia="zh-CN" w:bidi="ar-SA"/>
        </w:rPr>
        <w:t>。</w:t>
      </w:r>
    </w:p>
    <w:p w14:paraId="4AF1D253">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8</w:t>
      </w:r>
      <w:r>
        <w:rPr>
          <w:rFonts w:hint="eastAsia" w:ascii="宋体" w:hAnsi="宋体" w:eastAsia="宋体" w:cs="宋体"/>
          <w:bCs/>
          <w:kern w:val="2"/>
          <w:sz w:val="24"/>
          <w:szCs w:val="24"/>
          <w:lang w:val="en-US" w:eastAsia="zh-CN" w:bidi="ar-SA"/>
        </w:rPr>
        <w:t>.2 验收要求：供应商所提供的设备必须是原厂原装全新包装。所有货物按照国家验收标准(无国家标准的按行业标准执行)、网上竞价文件等有关内容进行验收。若发现原包装破损或零部件缺失等，采购人有权不予接收，供应商应无条件重新更换</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Cs/>
          <w:kern w:val="2"/>
          <w:sz w:val="24"/>
          <w:szCs w:val="24"/>
          <w:lang w:val="en-US" w:eastAsia="zh-CN" w:bidi="ar-SA"/>
        </w:rPr>
        <w:t>。如若双方对部分或全部货物的材质及技术参数等存在争议且无法用肉眼判断，采购人可将有争议的货物送至有资质的第三方检测机构检测，抽检数量为每种存在争议货物1-2个</w:t>
      </w:r>
      <w:r>
        <w:rPr>
          <w:rFonts w:hint="eastAsia" w:ascii="宋体" w:hAnsi="宋体" w:cs="宋体"/>
          <w:bCs/>
          <w:kern w:val="2"/>
          <w:sz w:val="24"/>
          <w:szCs w:val="24"/>
          <w:lang w:val="en-US" w:eastAsia="zh-CN" w:bidi="ar-SA"/>
        </w:rPr>
        <w:t>（或检测机构检测所需样本量）</w:t>
      </w:r>
      <w:r>
        <w:rPr>
          <w:rFonts w:hint="eastAsia" w:ascii="宋体" w:hAnsi="宋体" w:eastAsia="宋体" w:cs="宋体"/>
          <w:bCs/>
          <w:kern w:val="2"/>
          <w:sz w:val="24"/>
          <w:szCs w:val="24"/>
          <w:lang w:val="en-US" w:eastAsia="zh-CN" w:bidi="ar-SA"/>
        </w:rPr>
        <w:t>，检测结果需达到网上竞价文件参数要求，抽检若对上述货物有损坏，成交供应商需无条件补齐货物，采购人不再额外支付费用。验收过程中发现与货物清单规格参数不一致的，采购人有权退回，由此发生的一切检测、邮寄等费用无论检测合格与否均由</w:t>
      </w:r>
      <w:r>
        <w:rPr>
          <w:rFonts w:hint="eastAsia" w:ascii="宋体" w:hAnsi="宋体" w:cs="宋体"/>
          <w:bCs/>
          <w:kern w:val="2"/>
          <w:sz w:val="24"/>
          <w:szCs w:val="24"/>
          <w:lang w:val="en-US" w:eastAsia="zh-CN" w:bidi="ar-SA"/>
        </w:rPr>
        <w:t>成交供应商</w:t>
      </w:r>
      <w:r>
        <w:rPr>
          <w:rFonts w:hint="eastAsia" w:ascii="宋体" w:hAnsi="宋体" w:eastAsia="宋体" w:cs="宋体"/>
          <w:bCs/>
          <w:kern w:val="2"/>
          <w:sz w:val="24"/>
          <w:szCs w:val="24"/>
          <w:lang w:val="en-US" w:eastAsia="zh-CN" w:bidi="ar-SA"/>
        </w:rPr>
        <w:t>承担。在验收及使用过程中，发现货物数量或质量存在与网上竞价文件要求不符时，能够在3个日</w:t>
      </w:r>
      <w:r>
        <w:rPr>
          <w:rFonts w:hint="eastAsia" w:ascii="宋体" w:hAnsi="宋体" w:eastAsia="宋体" w:cs="宋体"/>
          <w:bCs/>
          <w:kern w:val="2"/>
          <w:sz w:val="24"/>
          <w:szCs w:val="24"/>
          <w:highlight w:val="none"/>
          <w:lang w:val="en-US" w:eastAsia="zh-CN" w:bidi="ar-SA"/>
        </w:rPr>
        <w:t>历日内完成货物的退换货。货物完成初步验收合格后，进入为期3个月的试运行期，试运行期间设备、货物运行稳定、各项指标均符合竞价文件及使用要求、无质量故障及安全问题的，方可完成最终验收；若试运行期间出现质量缺陷、参数不达标、运行异常等问题，成交供应商须无条件免费整改、更换，直至满足验收标准，试运行周期将根据整改情况顺延，成交供应商承担由此产生的所有费用</w:t>
      </w:r>
      <w:r>
        <w:rPr>
          <w:rFonts w:hint="eastAsia" w:ascii="宋体" w:hAnsi="宋体" w:cs="宋体"/>
          <w:bCs/>
          <w:kern w:val="2"/>
          <w:sz w:val="24"/>
          <w:szCs w:val="24"/>
          <w:highlight w:val="none"/>
          <w:lang w:val="en-US" w:eastAsia="zh-CN" w:bidi="ar-SA"/>
        </w:rPr>
        <w:t>及相应的违约责任</w:t>
      </w:r>
      <w:r>
        <w:rPr>
          <w:rFonts w:hint="eastAsia" w:ascii="宋体" w:hAnsi="宋体" w:eastAsia="宋体" w:cs="宋体"/>
          <w:bCs/>
          <w:kern w:val="2"/>
          <w:sz w:val="24"/>
          <w:szCs w:val="24"/>
          <w:highlight w:val="none"/>
          <w:lang w:val="en-US" w:eastAsia="zh-CN" w:bidi="ar-SA"/>
        </w:rPr>
        <w:t>。</w:t>
      </w:r>
    </w:p>
    <w:p w14:paraId="498DABE6">
      <w:pPr>
        <w:keepNext w:val="0"/>
        <w:keepLines w:val="0"/>
        <w:pageBreakBefore w:val="0"/>
        <w:widowControl w:val="0"/>
        <w:kinsoku/>
        <w:wordWrap/>
        <w:topLinePunct w:val="0"/>
        <w:bidi w:val="0"/>
        <w:adjustRightInd w:val="0"/>
        <w:snapToGrid w:val="0"/>
        <w:spacing w:after="0" w:line="440" w:lineRule="exact"/>
        <w:ind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 xml:space="preserve">9.1 </w:t>
      </w:r>
      <w:r>
        <w:rPr>
          <w:rFonts w:hint="eastAsia" w:ascii="宋体" w:hAnsi="宋体" w:cs="宋体"/>
          <w:b/>
          <w:bCs/>
          <w:kern w:val="2"/>
          <w:sz w:val="24"/>
          <w:szCs w:val="24"/>
          <w:lang w:val="en-US" w:eastAsia="zh-CN" w:bidi="ar-SA"/>
        </w:rPr>
        <w:t>售后</w:t>
      </w:r>
      <w:r>
        <w:rPr>
          <w:rFonts w:hint="eastAsia" w:ascii="宋体" w:hAnsi="宋体" w:eastAsia="宋体" w:cs="宋体"/>
          <w:b/>
          <w:bCs/>
          <w:kern w:val="2"/>
          <w:sz w:val="24"/>
          <w:szCs w:val="24"/>
          <w:lang w:val="en-US" w:eastAsia="zh-CN" w:bidi="ar-SA"/>
        </w:rPr>
        <w:t>保修期服务要求:</w:t>
      </w:r>
    </w:p>
    <w:p w14:paraId="2731E63A">
      <w:pPr>
        <w:keepNext w:val="0"/>
        <w:keepLines w:val="0"/>
        <w:pageBreakBefore w:val="0"/>
        <w:widowControl w:val="0"/>
        <w:kinsoku/>
        <w:wordWrap/>
        <w:topLinePunct w:val="0"/>
        <w:bidi w:val="0"/>
        <w:adjustRightInd w:val="0"/>
        <w:snapToGrid w:val="0"/>
        <w:spacing w:after="0" w:line="400" w:lineRule="exact"/>
        <w:ind w:firstLine="480" w:firstLineChars="200"/>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9.1.1 成交供应商须提供所投货</w:t>
      </w:r>
      <w:r>
        <w:rPr>
          <w:rFonts w:hint="eastAsia" w:ascii="宋体" w:hAnsi="宋体" w:eastAsia="宋体" w:cs="宋体"/>
          <w:b w:val="0"/>
          <w:bCs w:val="0"/>
          <w:kern w:val="2"/>
          <w:sz w:val="24"/>
          <w:szCs w:val="24"/>
          <w:highlight w:val="none"/>
          <w:u w:val="none"/>
          <w:lang w:val="en-US" w:eastAsia="zh-CN" w:bidi="ar-SA"/>
        </w:rPr>
        <w:t>物1年的</w:t>
      </w:r>
      <w:r>
        <w:rPr>
          <w:rFonts w:hint="eastAsia" w:ascii="宋体" w:hAnsi="宋体" w:cs="宋体"/>
          <w:b w:val="0"/>
          <w:bCs w:val="0"/>
          <w:kern w:val="2"/>
          <w:sz w:val="24"/>
          <w:szCs w:val="24"/>
          <w:highlight w:val="none"/>
          <w:u w:val="none"/>
          <w:lang w:val="en-US" w:eastAsia="zh-CN" w:bidi="ar-SA"/>
        </w:rPr>
        <w:t>售后</w:t>
      </w:r>
      <w:r>
        <w:rPr>
          <w:rFonts w:hint="eastAsia" w:ascii="宋体" w:hAnsi="宋体" w:eastAsia="宋体" w:cs="宋体"/>
          <w:b w:val="0"/>
          <w:bCs w:val="0"/>
          <w:kern w:val="2"/>
          <w:sz w:val="24"/>
          <w:szCs w:val="24"/>
          <w:highlight w:val="none"/>
          <w:u w:val="none"/>
          <w:lang w:val="en-US" w:eastAsia="zh-CN" w:bidi="ar-SA"/>
        </w:rPr>
        <w:t>保修服务</w:t>
      </w:r>
      <w:r>
        <w:rPr>
          <w:rFonts w:hint="eastAsia" w:ascii="宋体" w:hAnsi="宋体" w:eastAsia="宋体" w:cs="宋体"/>
          <w:b w:val="0"/>
          <w:bCs w:val="0"/>
          <w:kern w:val="2"/>
          <w:sz w:val="24"/>
          <w:szCs w:val="24"/>
          <w:lang w:val="en-US" w:eastAsia="zh-CN" w:bidi="ar-SA"/>
        </w:rPr>
        <w:t>（自验收合格之日起计算），交货期内提供“三包”服务。保修期内一切由于货物质量原因引发的故障，成交供应商将无条件的提供上门更换或维修服务（国家规定的不可抗拒的外部因素除外）</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 w:val="0"/>
          <w:bCs w:val="0"/>
          <w:kern w:val="2"/>
          <w:sz w:val="24"/>
          <w:szCs w:val="24"/>
          <w:lang w:val="en-US" w:eastAsia="zh-CN" w:bidi="ar-SA"/>
        </w:rPr>
        <w:t>。</w:t>
      </w:r>
    </w:p>
    <w:p w14:paraId="3947C94D">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9.1.2 应急维修：在保修期内，如设备在使用过程中出现问题，成交供应商应在接到故障通知后24小时内给予响应，48小时内到现场维修或更换。故障维修响应时间内未到过现场进行维修者，采购人可自行委托相关企业进行维修，所需费用采购人有权从履约保证金中扣除。</w:t>
      </w:r>
    </w:p>
    <w:p w14:paraId="00EF77D2">
      <w:pPr>
        <w:keepNext w:val="0"/>
        <w:keepLines w:val="0"/>
        <w:pageBreakBefore w:val="0"/>
        <w:widowControl w:val="0"/>
        <w:kinsoku/>
        <w:wordWrap/>
        <w:topLinePunct w:val="0"/>
        <w:bidi w:val="0"/>
        <w:adjustRightInd w:val="0"/>
        <w:snapToGrid w:val="0"/>
        <w:spacing w:after="0" w:line="440" w:lineRule="exact"/>
        <w:ind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10、违约责任</w:t>
      </w:r>
    </w:p>
    <w:p w14:paraId="568F35F7">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（1）解除合同违约责任</w:t>
      </w:r>
    </w:p>
    <w:p w14:paraId="18C4563B">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签订合同后因成交供应商任何违约行为导致合同无法正常继续履行或提前终止，采购人有权不予退还履约保证金。</w:t>
      </w:r>
    </w:p>
    <w:p w14:paraId="148A8B1F">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（2）分包转包违约责任</w:t>
      </w:r>
    </w:p>
    <w:p w14:paraId="2FBAFF43">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成交供应商不得将本项目进行分包或转包，如发现经查实，采购人有权单方解除合同并不予退还履约保证金。</w:t>
      </w:r>
    </w:p>
    <w:p w14:paraId="3900A4A4">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lang w:val="en-US" w:eastAsia="zh-CN" w:bidi="ar-SA"/>
        </w:rPr>
        <w:t>（3）</w:t>
      </w:r>
      <w:r>
        <w:rPr>
          <w:rFonts w:hint="eastAsia" w:ascii="宋体" w:hAnsi="宋体" w:eastAsia="宋体" w:cs="宋体"/>
          <w:b/>
          <w:color w:val="auto"/>
          <w:kern w:val="2"/>
          <w:sz w:val="24"/>
          <w:szCs w:val="24"/>
          <w:highlight w:val="none"/>
          <w:lang w:val="en-US" w:eastAsia="zh-CN" w:bidi="ar-SA"/>
        </w:rPr>
        <w:t>进入生产区有关违约责任</w:t>
      </w:r>
    </w:p>
    <w:p w14:paraId="4FAD1277">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t>成交供应商进入采购人生产区的工作人员必须遵守采购人的工作制度和监管安全规定，服从采购人人员的指挥。不得传递信息、</w:t>
      </w:r>
      <w:r>
        <w:rPr>
          <w:rFonts w:hint="eastAsia" w:ascii="宋体" w:hAnsi="宋体" w:eastAsia="宋体" w:cs="宋体"/>
          <w:bCs/>
          <w:color w:val="auto"/>
          <w:kern w:val="2"/>
          <w:sz w:val="24"/>
          <w:szCs w:val="24"/>
          <w:lang w:val="en-US" w:eastAsia="zh-CN" w:bidi="ar-SA"/>
        </w:rPr>
        <w:t>现金、手机、毒品、枪支、刀具等违禁品、违规品，若有发现经核查属实的，成交供应商须马上更换工作人员，并向采购人支付5000元的违约金,情节严重的应承担相应的法律责任。发生二次（含）以上或造成严重后果的，采购人有权单方解除合同并不退还履约保证金。</w:t>
      </w:r>
    </w:p>
    <w:p w14:paraId="27CD4788">
      <w:pPr>
        <w:keepNext w:val="0"/>
        <w:keepLines w:val="0"/>
        <w:pageBreakBefore w:val="0"/>
        <w:widowControl/>
        <w:numPr>
          <w:ilvl w:val="0"/>
          <w:numId w:val="2"/>
        </w:numPr>
        <w:kinsoku/>
        <w:wordWrap/>
        <w:topLinePunct w:val="0"/>
        <w:bidi w:val="0"/>
        <w:spacing w:before="0" w:beforeAutospacing="0" w:after="0" w:afterAutospacing="0" w:line="440" w:lineRule="exact"/>
        <w:ind w:left="0"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合同期内服务不到位相关违约责任</w:t>
      </w:r>
    </w:p>
    <w:p w14:paraId="6551542E">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1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①</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 xml:space="preserve">未按期交货的违约责任 </w:t>
      </w:r>
    </w:p>
    <w:p w14:paraId="42239A5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如果成交供应商未能按合同规定的时间按时交货</w:t>
      </w:r>
      <w:r>
        <w:rPr>
          <w:rFonts w:hint="eastAsia" w:ascii="宋体" w:hAnsi="宋体" w:cs="宋体"/>
          <w:bCs/>
          <w:color w:val="auto"/>
          <w:kern w:val="2"/>
          <w:sz w:val="24"/>
          <w:szCs w:val="24"/>
          <w:lang w:val="en-US" w:eastAsia="zh-CN" w:bidi="ar-SA"/>
        </w:rPr>
        <w:t>或安装调试、试运行</w:t>
      </w:r>
      <w:r>
        <w:rPr>
          <w:rFonts w:hint="eastAsia" w:ascii="宋体" w:hAnsi="宋体" w:eastAsia="宋体" w:cs="宋体"/>
          <w:bCs/>
          <w:color w:val="auto"/>
          <w:kern w:val="2"/>
          <w:sz w:val="24"/>
          <w:szCs w:val="24"/>
          <w:lang w:val="en-US" w:eastAsia="zh-CN" w:bidi="ar-SA"/>
        </w:rPr>
        <w:t>（不可抗力除外）的，在成交供应商书面同意支付延期违约金的条件下，采购人有权选择同意延长期限还是不予延长期限，采购人同意延长期限的，延期的时间由双方另行确定。延期违约金的支付采购人有权从未付的合同货款中扣除。延期违约金为每逾期1天，按逾期1天支付采购人500元人民币违约金并继续履行应尽的配送或安装等相关服务。</w:t>
      </w:r>
    </w:p>
    <w:p w14:paraId="759AECF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若成交供应商逾期交货时间达5天（含5天）以上的，视为成交供应商不能交货，采购人有权单方解除合同并不予退还履约保证金，成交供应商仍应按上述约定支付逾期违约金。若因此给采购人造成损失的，还应赔偿采购人所受的损失。</w:t>
      </w:r>
    </w:p>
    <w:p w14:paraId="14A88A2F">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2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②</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成交供应商提供的产品不是原装正品或来源渠道不合法、不合规的，采购人有权拒收并要求更换为符合采购要求的产品，每发现一次，处违约金1000元，违约金直接从货款或履约保证金中扣除，因产品质量问题造成采购人或任何第三方损害的，成交供应商应承担一切损害赔偿、法律责任，采购人有权单方解除合同，不予退还成交供应商的履约保证金。</w:t>
      </w:r>
    </w:p>
    <w:p w14:paraId="3F151BAE">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sz w:val="24"/>
          <w:lang w:eastAsia="zh-CN"/>
        </w:rPr>
      </w:pPr>
      <w:r>
        <w:rPr>
          <w:rFonts w:hint="eastAsia" w:ascii="宋体" w:hAnsi="宋体" w:eastAsia="宋体" w:cs="宋体"/>
          <w:bCs/>
          <w:color w:val="auto"/>
          <w:sz w:val="24"/>
        </w:rPr>
        <w:t>③如货物出现质量问题，成交供应商应在接到采购人通知</w:t>
      </w:r>
      <w:r>
        <w:rPr>
          <w:rFonts w:hint="eastAsia" w:ascii="宋体" w:hAnsi="宋体" w:cs="宋体"/>
          <w:bCs/>
          <w:color w:val="auto"/>
          <w:sz w:val="24"/>
          <w:lang w:eastAsia="zh-CN"/>
        </w:rPr>
        <w:t>后</w:t>
      </w:r>
      <w:r>
        <w:rPr>
          <w:rFonts w:hint="eastAsia" w:ascii="宋体" w:hAnsi="宋体" w:cs="宋体"/>
          <w:bCs/>
          <w:color w:val="auto"/>
          <w:sz w:val="24"/>
          <w:lang w:val="en-US" w:eastAsia="zh-CN"/>
        </w:rPr>
        <w:t>24小时</w:t>
      </w:r>
      <w:r>
        <w:rPr>
          <w:rFonts w:hint="eastAsia" w:ascii="宋体" w:hAnsi="宋体" w:eastAsia="宋体" w:cs="宋体"/>
          <w:bCs/>
          <w:color w:val="auto"/>
          <w:sz w:val="24"/>
        </w:rPr>
        <w:t>内给予响应，</w:t>
      </w:r>
      <w:r>
        <w:rPr>
          <w:rFonts w:hint="eastAsia" w:ascii="宋体" w:hAnsi="宋体" w:cs="宋体"/>
          <w:bCs/>
          <w:color w:val="auto"/>
          <w:sz w:val="24"/>
          <w:lang w:val="en-US" w:eastAsia="zh-CN"/>
        </w:rPr>
        <w:t>48</w:t>
      </w:r>
      <w:r>
        <w:rPr>
          <w:rFonts w:hint="eastAsia" w:ascii="宋体" w:hAnsi="宋体" w:eastAsia="宋体" w:cs="宋体"/>
          <w:bCs/>
          <w:color w:val="auto"/>
          <w:sz w:val="24"/>
        </w:rPr>
        <w:t>小时内到现场维修或更换</w:t>
      </w:r>
      <w:r>
        <w:rPr>
          <w:rFonts w:hint="eastAsia" w:ascii="宋体" w:hAnsi="宋体" w:cs="宋体"/>
          <w:bCs/>
          <w:color w:val="auto"/>
          <w:sz w:val="24"/>
          <w:lang w:eastAsia="zh-CN"/>
        </w:rPr>
        <w:t>，</w:t>
      </w:r>
      <w:r>
        <w:rPr>
          <w:rFonts w:hint="eastAsia" w:ascii="宋体" w:hAnsi="宋体" w:eastAsia="宋体" w:cs="宋体"/>
          <w:color w:val="auto"/>
          <w:kern w:val="2"/>
          <w:sz w:val="24"/>
          <w:szCs w:val="24"/>
          <w:highlight w:val="none"/>
          <w:lang w:val="en-US" w:eastAsia="zh-CN" w:bidi="ar-SA"/>
        </w:rPr>
        <w:t>并排除故障</w:t>
      </w:r>
      <w:r>
        <w:rPr>
          <w:rFonts w:hint="eastAsia" w:ascii="宋体" w:hAnsi="宋体" w:eastAsia="宋体" w:cs="宋体"/>
          <w:bCs/>
          <w:color w:val="auto"/>
          <w:sz w:val="24"/>
        </w:rPr>
        <w:t>。如成交供应商不能按时维修，每逾期1天，成交供应商应按每天100元向采购人支付违约金。如成交供应商未响应时间达到5日</w:t>
      </w:r>
      <w:r>
        <w:rPr>
          <w:rFonts w:hint="eastAsia" w:ascii="宋体" w:hAnsi="宋体" w:cs="宋体"/>
          <w:bCs/>
          <w:color w:val="auto"/>
          <w:sz w:val="24"/>
          <w:lang w:eastAsia="zh-CN"/>
        </w:rPr>
        <w:t>及</w:t>
      </w:r>
      <w:r>
        <w:rPr>
          <w:rFonts w:hint="eastAsia" w:ascii="宋体" w:hAnsi="宋体" w:eastAsia="宋体" w:cs="宋体"/>
          <w:bCs/>
          <w:color w:val="auto"/>
          <w:sz w:val="24"/>
        </w:rPr>
        <w:t>以上，采购人有权请第三方维修，维修费用采购人直接从履约保证金中扣除，不足部分成交供应商应另行支付</w:t>
      </w:r>
      <w:r>
        <w:rPr>
          <w:rFonts w:hint="eastAsia" w:ascii="宋体" w:hAnsi="宋体" w:eastAsia="宋体" w:cs="宋体"/>
          <w:bCs/>
          <w:color w:val="auto"/>
          <w:sz w:val="24"/>
          <w:lang w:eastAsia="zh-CN"/>
        </w:rPr>
        <w:t>。</w:t>
      </w:r>
    </w:p>
    <w:p w14:paraId="250F4C0D">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fldChar w:fldCharType="begin"/>
      </w:r>
      <w:r>
        <w:rPr>
          <w:rFonts w:hint="eastAsia" w:ascii="宋体" w:hAnsi="宋体" w:eastAsia="宋体" w:cs="宋体"/>
          <w:bCs/>
          <w:color w:val="auto"/>
          <w:sz w:val="24"/>
        </w:rPr>
        <w:instrText xml:space="preserve"> = 4 \* GB3 \* MERGEFORMAT </w:instrText>
      </w:r>
      <w:r>
        <w:rPr>
          <w:rFonts w:hint="eastAsia" w:ascii="宋体" w:hAnsi="宋体" w:eastAsia="宋体" w:cs="宋体"/>
          <w:bCs/>
          <w:color w:val="auto"/>
          <w:sz w:val="24"/>
        </w:rPr>
        <w:fldChar w:fldCharType="separate"/>
      </w:r>
      <w:r>
        <w:rPr>
          <w:rFonts w:hint="eastAsia" w:ascii="宋体" w:hAnsi="宋体" w:eastAsia="宋体" w:cs="宋体"/>
          <w:bCs/>
          <w:color w:val="auto"/>
          <w:sz w:val="24"/>
        </w:rPr>
        <w:t>④</w:t>
      </w:r>
      <w:r>
        <w:rPr>
          <w:rFonts w:hint="eastAsia" w:ascii="宋体" w:hAnsi="宋体" w:eastAsia="宋体" w:cs="宋体"/>
          <w:bCs/>
          <w:color w:val="auto"/>
          <w:sz w:val="24"/>
        </w:rPr>
        <w:fldChar w:fldCharType="end"/>
      </w:r>
      <w:r>
        <w:rPr>
          <w:rFonts w:hint="eastAsia" w:ascii="宋体" w:hAnsi="宋体" w:eastAsia="宋体" w:cs="宋体"/>
          <w:bCs/>
          <w:color w:val="auto"/>
          <w:sz w:val="24"/>
        </w:rPr>
        <w:t>因成交供应商原因发生重大质量事故，除依约承担赔偿责任外，还将按有关质量管理办法规定执行。同时，采购人有权</w:t>
      </w:r>
      <w:r>
        <w:rPr>
          <w:rFonts w:hint="eastAsia" w:ascii="宋体" w:hAnsi="宋体" w:eastAsia="宋体" w:cs="宋体"/>
          <w:bCs/>
          <w:color w:val="auto"/>
          <w:sz w:val="24"/>
          <w:lang w:eastAsia="zh-CN"/>
        </w:rPr>
        <w:t>解除合同</w:t>
      </w:r>
      <w:r>
        <w:rPr>
          <w:rFonts w:hint="eastAsia" w:ascii="宋体" w:hAnsi="宋体" w:cs="宋体"/>
          <w:bCs/>
          <w:color w:val="auto"/>
          <w:sz w:val="24"/>
          <w:lang w:val="en-US" w:eastAsia="zh-CN"/>
        </w:rPr>
        <w:t>并不予退还履约保证金</w:t>
      </w:r>
      <w:r>
        <w:rPr>
          <w:rFonts w:hint="eastAsia" w:ascii="宋体" w:hAnsi="宋体" w:eastAsia="宋体" w:cs="宋体"/>
          <w:bCs/>
          <w:color w:val="auto"/>
          <w:sz w:val="24"/>
        </w:rPr>
        <w:t>，并报相关行政主管部门处罚。</w:t>
      </w:r>
    </w:p>
    <w:p w14:paraId="5EBEFABE">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t>⑤除上述具体违约责任外，成交供应商出现不符合网上竞价文件、响应文件、合同其他采购要求的，每出现一次，需向采购人支付违约金2000元。</w:t>
      </w:r>
    </w:p>
    <w:p w14:paraId="3A320505">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⑥成交供应商不能完成合同的（不可抗力因素造成的除外），采购人有权单方面解除合同，且履约保证金不予退还。</w:t>
      </w:r>
    </w:p>
    <w:p w14:paraId="13D501EE">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（5）履约保证金条款是一项独立的条款，不影响采购人向成交供应商主张本竞价文件中的其他违约金以及实际损失。</w:t>
      </w:r>
    </w:p>
    <w:p w14:paraId="588AEF18">
      <w:pPr>
        <w:keepNext w:val="0"/>
        <w:keepLines w:val="0"/>
        <w:pageBreakBefore w:val="0"/>
        <w:widowControl/>
        <w:kinsoku/>
        <w:wordWrap/>
        <w:overflowPunct/>
        <w:topLinePunct w:val="0"/>
        <w:autoSpaceDE/>
        <w:autoSpaceDN/>
        <w:bidi w:val="0"/>
        <w:adjustRightInd/>
        <w:spacing w:before="0" w:beforeAutospacing="0" w:after="0" w:afterAutospacing="0" w:line="440" w:lineRule="exact"/>
        <w:ind w:firstLine="482" w:firstLineChars="200"/>
        <w:jc w:val="left"/>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color w:val="auto"/>
          <w:kern w:val="2"/>
          <w:sz w:val="24"/>
          <w:szCs w:val="24"/>
          <w:lang w:val="en-US" w:eastAsia="zh-CN" w:bidi="ar-SA"/>
        </w:rPr>
        <w:t>（6）成交供应商应支付的违约金采购人可以直接从应付给成交供应商的费用或履约保证金中直接扣除。违约金不足以弥补给采购人造成的损失的，成交供应商还应承担相应的赔偿责任。</w:t>
      </w:r>
      <w:r>
        <w:rPr>
          <w:rFonts w:hint="eastAsia" w:ascii="宋体" w:hAnsi="宋体" w:eastAsia="宋体" w:cs="宋体"/>
          <w:bCs/>
          <w:color w:val="0000FF"/>
          <w:kern w:val="2"/>
          <w:sz w:val="24"/>
          <w:szCs w:val="24"/>
          <w:lang w:val="en-US" w:eastAsia="zh-CN" w:bidi="ar-SA"/>
        </w:rPr>
        <w:br w:type="textWrapping"/>
      </w:r>
      <w:r>
        <w:rPr>
          <w:rFonts w:hint="eastAsia" w:ascii="宋体" w:hAnsi="宋体" w:eastAsia="宋体" w:cs="宋体"/>
          <w:b w:val="0"/>
          <w:bCs/>
          <w:color w:val="auto"/>
          <w:kern w:val="2"/>
          <w:sz w:val="24"/>
          <w:szCs w:val="24"/>
          <w:highlight w:val="none"/>
          <w:lang w:val="en-US" w:eastAsia="zh-CN" w:bidi="ar-SA"/>
        </w:rPr>
        <w:t xml:space="preserve">    </w:t>
      </w:r>
      <w:r>
        <w:rPr>
          <w:rFonts w:hint="eastAsia" w:ascii="宋体" w:hAnsi="宋体" w:eastAsia="宋体" w:cs="宋体"/>
          <w:b/>
          <w:bCs/>
          <w:kern w:val="0"/>
          <w:sz w:val="24"/>
          <w:szCs w:val="24"/>
          <w:lang w:val="en-US" w:eastAsia="zh-CN" w:bidi="ar-SA"/>
        </w:rPr>
        <w:t>11、诉讼相关费用承担</w:t>
      </w:r>
    </w:p>
    <w:p w14:paraId="6D8F9736">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若因成交供应商未履行本项目合同项下义务导致采购人所产生的一切损失（包括但不限于人身财产的损失、律师费、诉讼费、保全费、鉴定费等），均由成交供应商承担赔偿责任。</w:t>
      </w:r>
    </w:p>
    <w:p w14:paraId="04C8697E">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2" w:firstLineChars="200"/>
        <w:jc w:val="both"/>
        <w:textAlignment w:val="baseline"/>
        <w:rPr>
          <w:rFonts w:hint="eastAsia" w:ascii="宋体" w:hAnsi="宋体" w:eastAsia="宋体" w:cs="宋体"/>
          <w:b/>
          <w:bCs/>
          <w:kern w:val="28"/>
          <w:sz w:val="24"/>
          <w:szCs w:val="24"/>
          <w:highlight w:val="none"/>
          <w:lang w:val="en-US" w:eastAsia="zh-CN" w:bidi="ar-SA"/>
        </w:rPr>
      </w:pPr>
      <w:r>
        <w:rPr>
          <w:rFonts w:hint="eastAsia" w:ascii="宋体" w:hAnsi="宋体" w:eastAsia="宋体" w:cs="宋体"/>
          <w:b/>
          <w:bCs/>
          <w:kern w:val="28"/>
          <w:sz w:val="24"/>
          <w:szCs w:val="24"/>
          <w:highlight w:val="none"/>
          <w:lang w:val="en-US" w:eastAsia="zh-CN" w:bidi="ar-SA"/>
        </w:rPr>
        <w:t>12、政策调整导致合同解除的情况</w:t>
      </w:r>
    </w:p>
    <w:p w14:paraId="0DB177C8">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val="0"/>
          <w:bCs w:val="0"/>
          <w:kern w:val="28"/>
          <w:sz w:val="24"/>
          <w:szCs w:val="24"/>
          <w:highlight w:val="none"/>
          <w:lang w:val="en-US" w:eastAsia="zh-CN" w:bidi="ar-SA"/>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kern w:val="28"/>
          <w:sz w:val="24"/>
          <w:szCs w:val="24"/>
          <w:lang w:val="en-US" w:eastAsia="zh-CN" w:bidi="ar-SA"/>
        </w:rPr>
        <w:br w:type="textWrapping"/>
      </w:r>
      <w:r>
        <w:rPr>
          <w:rFonts w:hint="eastAsia" w:ascii="宋体" w:hAnsi="宋体" w:eastAsia="宋体" w:cs="宋体"/>
          <w:b/>
          <w:bCs/>
          <w:kern w:val="28"/>
          <w:sz w:val="24"/>
          <w:szCs w:val="24"/>
          <w:lang w:val="en-US" w:eastAsia="zh-CN" w:bidi="ar-SA"/>
        </w:rPr>
        <w:t xml:space="preserve">    13、不可抗力</w:t>
      </w:r>
    </w:p>
    <w:p w14:paraId="443E235C">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13.1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70AF7828">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13.2合同中的不可抗力指不能预见、不能避免并不能克服的客观情况。包括但不限于：自然灾害如地震、台风、洪水、火灾及政府行为、法律规定或其适用的变化或者其他任何无法预见、避免或者控制的事件。</w:t>
      </w:r>
    </w:p>
    <w:p w14:paraId="79497F8A">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14、专利权及知识产权</w:t>
      </w:r>
    </w:p>
    <w:p w14:paraId="18575EF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2A44FB9D">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15、保密条款</w:t>
      </w:r>
    </w:p>
    <w:p w14:paraId="19CC054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15.1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1E66F6E4">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15.2成交供应商违反本条约定泄露采购人的涉密信息的，应承担相应的法律责任，造成采购人损失的，成交供应商应当依法承担赔偿责任。</w:t>
      </w:r>
    </w:p>
    <w:p w14:paraId="2735FE7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15.3本条款不因合同届满或解除而失效。</w:t>
      </w:r>
    </w:p>
    <w:p w14:paraId="289A1686">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16、廉政条款</w:t>
      </w:r>
    </w:p>
    <w:p w14:paraId="4EE9C147">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4A31241C">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17、合同纠纷处理方式</w:t>
      </w:r>
    </w:p>
    <w:p w14:paraId="16A3F93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17.1合同争议处理方式</w:t>
      </w:r>
    </w:p>
    <w:p w14:paraId="77A104C9">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采购人与成交供应商必须认真履行合同条款。因合同或与合同有关的一切事项发生争议，由双方友好协商解决，协商不成的，任何一方均可向采购人所在地人民法院提起诉讼。</w:t>
      </w:r>
    </w:p>
    <w:p w14:paraId="7A61BD3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17.2合同补充和修改</w:t>
      </w:r>
    </w:p>
    <w:p w14:paraId="7BADC0C8">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本合同生效后，双方对合同内容的变更或补充应采取书面形式，并经双方签字并盖章确认。</w:t>
      </w:r>
    </w:p>
    <w:p w14:paraId="0E3B202B">
      <w:pPr>
        <w:keepNext w:val="0"/>
        <w:keepLines w:val="0"/>
        <w:pageBreakBefore w:val="0"/>
        <w:kinsoku/>
        <w:wordWrap/>
        <w:topLinePunct w:val="0"/>
        <w:bidi w:val="0"/>
        <w:spacing w:line="44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四、其他事项</w:t>
      </w:r>
    </w:p>
    <w:p w14:paraId="35295CD7">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1、除竞价文件另有规定外，若出现有关法律、法规和规章有强制性规定但竞价文件未列明的情形，则供应商应按照有关法律、法规和规章强制性规定执行。</w:t>
      </w:r>
    </w:p>
    <w:p w14:paraId="7BFA7AB6">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2、</w:t>
      </w:r>
      <w:r>
        <w:rPr>
          <w:rFonts w:hint="eastAsia" w:ascii="宋体" w:hAnsi="宋体" w:eastAsia="宋体" w:cs="宋体"/>
          <w:kern w:val="28"/>
          <w:sz w:val="24"/>
          <w:szCs w:val="24"/>
          <w:lang w:val="zh-CN" w:eastAsia="zh-CN" w:bidi="ar-SA"/>
        </w:rPr>
        <w:t>如采购人上级主管部门出台新的规定，本项目相关要求与之不符的，供应商均应无条件配合按新的规定执行。</w:t>
      </w:r>
    </w:p>
    <w:p w14:paraId="2D9C9355">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3、本采购项目的竞价文件、供应商的响应文件以及相关的承诺等均为合同不可分割的一部分，与合同具有同等法律效力。</w:t>
      </w:r>
    </w:p>
    <w:p w14:paraId="29842CD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4、竞价文件未明确的其它约定事项或条款，待采购人与成交供应商协商一致后，双方可在合同中另行补充。</w:t>
      </w:r>
    </w:p>
    <w:p w14:paraId="1EF78762">
      <w:pPr>
        <w:keepNext w:val="0"/>
        <w:keepLines w:val="0"/>
        <w:pageBreakBefore w:val="0"/>
        <w:widowControl/>
        <w:kinsoku/>
        <w:wordWrap/>
        <w:topLinePunct w:val="0"/>
        <w:bidi w:val="0"/>
        <w:spacing w:line="440" w:lineRule="exact"/>
        <w:jc w:val="left"/>
        <w:rPr>
          <w:rFonts w:ascii="宋体" w:hAnsi="宋体"/>
          <w:b/>
          <w:bCs/>
          <w:sz w:val="36"/>
          <w:szCs w:val="36"/>
        </w:rPr>
      </w:pPr>
    </w:p>
    <w:p w14:paraId="5ED4082E">
      <w:pPr>
        <w:widowControl/>
        <w:spacing w:line="400" w:lineRule="exact"/>
        <w:jc w:val="center"/>
        <w:rPr>
          <w:rFonts w:hint="eastAsia" w:ascii="宋体" w:hAnsi="宋体"/>
          <w:b/>
          <w:bCs/>
          <w:sz w:val="36"/>
          <w:szCs w:val="36"/>
        </w:rPr>
      </w:pPr>
    </w:p>
    <w:p w14:paraId="48031FF2">
      <w:pPr>
        <w:widowControl/>
        <w:spacing w:line="400" w:lineRule="exact"/>
        <w:jc w:val="center"/>
        <w:rPr>
          <w:rFonts w:hint="eastAsia" w:ascii="宋体" w:hAnsi="宋体"/>
          <w:b/>
          <w:bCs/>
          <w:sz w:val="36"/>
          <w:szCs w:val="36"/>
        </w:rPr>
      </w:pPr>
    </w:p>
    <w:p w14:paraId="7DE6A801">
      <w:pPr>
        <w:widowControl/>
        <w:spacing w:line="400" w:lineRule="exact"/>
        <w:jc w:val="center"/>
        <w:rPr>
          <w:rFonts w:hint="eastAsia" w:ascii="宋体" w:hAnsi="宋体"/>
          <w:b/>
          <w:bCs/>
          <w:sz w:val="36"/>
          <w:szCs w:val="36"/>
        </w:rPr>
      </w:pPr>
    </w:p>
    <w:p w14:paraId="5F4623AA">
      <w:pPr>
        <w:widowControl/>
        <w:spacing w:line="400" w:lineRule="exact"/>
        <w:jc w:val="center"/>
        <w:rPr>
          <w:rFonts w:hint="eastAsia" w:ascii="宋体" w:hAnsi="宋体"/>
          <w:b/>
          <w:bCs/>
          <w:sz w:val="36"/>
          <w:szCs w:val="36"/>
        </w:rPr>
      </w:pPr>
    </w:p>
    <w:p w14:paraId="1B05E0AD">
      <w:pPr>
        <w:widowControl/>
        <w:spacing w:line="400" w:lineRule="exact"/>
        <w:jc w:val="center"/>
        <w:rPr>
          <w:rFonts w:hint="eastAsia" w:ascii="宋体" w:hAnsi="宋体"/>
          <w:b/>
          <w:bCs/>
          <w:sz w:val="36"/>
          <w:szCs w:val="36"/>
        </w:rPr>
      </w:pPr>
    </w:p>
    <w:p w14:paraId="0C59BB5E">
      <w:pPr>
        <w:widowControl/>
        <w:spacing w:line="400" w:lineRule="exact"/>
        <w:jc w:val="center"/>
        <w:rPr>
          <w:rFonts w:hint="eastAsia" w:ascii="宋体" w:hAnsi="宋体"/>
          <w:b/>
          <w:bCs/>
          <w:sz w:val="36"/>
          <w:szCs w:val="36"/>
        </w:rPr>
      </w:pPr>
    </w:p>
    <w:p w14:paraId="1FF03B64">
      <w:pPr>
        <w:widowControl/>
        <w:spacing w:line="400" w:lineRule="exact"/>
        <w:jc w:val="center"/>
        <w:rPr>
          <w:rFonts w:hint="eastAsia" w:ascii="宋体" w:hAnsi="宋体"/>
          <w:b/>
          <w:bCs/>
          <w:sz w:val="36"/>
          <w:szCs w:val="36"/>
        </w:rPr>
      </w:pPr>
    </w:p>
    <w:p w14:paraId="6C11A91D">
      <w:pPr>
        <w:widowControl/>
        <w:spacing w:line="400" w:lineRule="exact"/>
        <w:jc w:val="center"/>
        <w:rPr>
          <w:rFonts w:hint="eastAsia" w:ascii="宋体" w:hAnsi="宋体"/>
          <w:b/>
          <w:bCs/>
          <w:sz w:val="36"/>
          <w:szCs w:val="36"/>
        </w:rPr>
      </w:pPr>
    </w:p>
    <w:p w14:paraId="441A1DBB">
      <w:pPr>
        <w:widowControl/>
        <w:spacing w:line="400" w:lineRule="exact"/>
        <w:jc w:val="center"/>
        <w:rPr>
          <w:rFonts w:hint="eastAsia" w:ascii="宋体" w:hAnsi="宋体"/>
          <w:b/>
          <w:bCs/>
          <w:sz w:val="36"/>
          <w:szCs w:val="36"/>
        </w:rPr>
      </w:pPr>
    </w:p>
    <w:p w14:paraId="7A184397">
      <w:pPr>
        <w:widowControl/>
        <w:spacing w:line="400" w:lineRule="exact"/>
        <w:jc w:val="center"/>
        <w:rPr>
          <w:rFonts w:hint="eastAsia" w:ascii="宋体" w:hAnsi="宋体"/>
          <w:b/>
          <w:bCs/>
          <w:sz w:val="36"/>
          <w:szCs w:val="36"/>
        </w:rPr>
      </w:pPr>
    </w:p>
    <w:p w14:paraId="47A03DD2">
      <w:pPr>
        <w:widowControl/>
        <w:spacing w:line="400" w:lineRule="exact"/>
        <w:jc w:val="center"/>
        <w:rPr>
          <w:rFonts w:hint="eastAsia" w:ascii="宋体" w:hAnsi="宋体"/>
          <w:b/>
          <w:bCs/>
          <w:sz w:val="36"/>
          <w:szCs w:val="36"/>
        </w:rPr>
      </w:pPr>
    </w:p>
    <w:p w14:paraId="3FB9F406">
      <w:pPr>
        <w:widowControl/>
        <w:spacing w:line="400" w:lineRule="exact"/>
        <w:jc w:val="center"/>
        <w:rPr>
          <w:rFonts w:hint="eastAsia" w:ascii="宋体" w:hAnsi="宋体"/>
          <w:b/>
          <w:bCs/>
          <w:sz w:val="36"/>
          <w:szCs w:val="36"/>
        </w:rPr>
      </w:pPr>
    </w:p>
    <w:p w14:paraId="17EC568F">
      <w:pPr>
        <w:widowControl/>
        <w:spacing w:line="400" w:lineRule="exact"/>
        <w:jc w:val="center"/>
        <w:rPr>
          <w:rFonts w:hint="eastAsia" w:ascii="宋体" w:hAnsi="宋体"/>
          <w:b/>
          <w:bCs/>
          <w:sz w:val="36"/>
          <w:szCs w:val="36"/>
        </w:rPr>
      </w:pPr>
    </w:p>
    <w:p w14:paraId="18DDB8BD">
      <w:pPr>
        <w:widowControl/>
        <w:spacing w:line="400" w:lineRule="exact"/>
        <w:jc w:val="center"/>
        <w:rPr>
          <w:rFonts w:hint="eastAsia" w:ascii="宋体" w:hAnsi="宋体"/>
          <w:b/>
          <w:bCs/>
          <w:sz w:val="36"/>
          <w:szCs w:val="36"/>
        </w:rPr>
      </w:pPr>
    </w:p>
    <w:p w14:paraId="40C871C4">
      <w:pPr>
        <w:widowControl/>
        <w:spacing w:line="400" w:lineRule="exact"/>
        <w:jc w:val="center"/>
        <w:rPr>
          <w:rFonts w:hint="eastAsia" w:ascii="宋体" w:hAnsi="宋体"/>
          <w:b/>
          <w:bCs/>
          <w:sz w:val="36"/>
          <w:szCs w:val="36"/>
        </w:rPr>
      </w:pPr>
    </w:p>
    <w:p w14:paraId="2FE6D973">
      <w:pPr>
        <w:widowControl/>
        <w:spacing w:line="400" w:lineRule="exact"/>
        <w:jc w:val="center"/>
        <w:rPr>
          <w:rFonts w:hint="eastAsia"/>
        </w:rPr>
      </w:pPr>
      <w:r>
        <w:rPr>
          <w:rFonts w:hint="eastAsia" w:ascii="宋体" w:hAnsi="宋体"/>
          <w:b/>
          <w:bCs/>
          <w:sz w:val="36"/>
          <w:szCs w:val="36"/>
        </w:rPr>
        <w:t>第四章 合同参考文本</w:t>
      </w:r>
    </w:p>
    <w:p w14:paraId="5211D526">
      <w:pPr>
        <w:pStyle w:val="20"/>
      </w:pPr>
    </w:p>
    <w:p w14:paraId="18028B5A">
      <w:pPr>
        <w:jc w:val="center"/>
        <w:rPr>
          <w:rFonts w:hint="eastAsia" w:ascii="宋体" w:hAnsi="宋体" w:cs="宋体"/>
          <w:color w:val="FF0000"/>
          <w:sz w:val="24"/>
        </w:rPr>
      </w:pPr>
    </w:p>
    <w:p w14:paraId="4E23F4E2">
      <w:pPr>
        <w:jc w:val="center"/>
        <w:rPr>
          <w:rFonts w:hint="eastAsia" w:ascii="宋体" w:hAnsi="宋体" w:cs="宋体"/>
          <w:color w:val="FF0000"/>
          <w:sz w:val="24"/>
        </w:rPr>
      </w:pPr>
    </w:p>
    <w:p w14:paraId="27E58818">
      <w:pPr>
        <w:jc w:val="center"/>
        <w:rPr>
          <w:rFonts w:hint="eastAsia" w:ascii="宋体" w:hAnsi="宋体" w:cs="宋体"/>
          <w:color w:val="FF0000"/>
          <w:sz w:val="24"/>
        </w:rPr>
      </w:pPr>
    </w:p>
    <w:p w14:paraId="0BDB9015">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45F404E6">
      <w:pPr>
        <w:pStyle w:val="20"/>
      </w:pPr>
    </w:p>
    <w:p w14:paraId="6E5FF626">
      <w:pPr>
        <w:pStyle w:val="20"/>
      </w:pPr>
    </w:p>
    <w:p w14:paraId="73B9B308">
      <w:pPr>
        <w:pStyle w:val="20"/>
      </w:pPr>
    </w:p>
    <w:p w14:paraId="3BD50960">
      <w:pPr>
        <w:pStyle w:val="20"/>
      </w:pPr>
    </w:p>
    <w:p w14:paraId="1C35879F">
      <w:pPr>
        <w:pStyle w:val="20"/>
      </w:pPr>
    </w:p>
    <w:p w14:paraId="7B4FD3A4">
      <w:pPr>
        <w:pStyle w:val="20"/>
      </w:pPr>
    </w:p>
    <w:p w14:paraId="5F37AE03">
      <w:pPr>
        <w:pStyle w:val="20"/>
      </w:pPr>
    </w:p>
    <w:p w14:paraId="0FFE576D">
      <w:pPr>
        <w:pStyle w:val="20"/>
      </w:pPr>
    </w:p>
    <w:p w14:paraId="4E684837">
      <w:pPr>
        <w:pStyle w:val="20"/>
      </w:pPr>
    </w:p>
    <w:p w14:paraId="6E6062D1">
      <w:pPr>
        <w:pStyle w:val="20"/>
      </w:pPr>
    </w:p>
    <w:p w14:paraId="346AA979">
      <w:pPr>
        <w:pStyle w:val="20"/>
      </w:pPr>
    </w:p>
    <w:p w14:paraId="4F8F1851">
      <w:pPr>
        <w:pStyle w:val="20"/>
      </w:pPr>
    </w:p>
    <w:p w14:paraId="683B1540">
      <w:pPr>
        <w:pStyle w:val="20"/>
      </w:pPr>
    </w:p>
    <w:p w14:paraId="676F464C">
      <w:pPr>
        <w:pStyle w:val="20"/>
      </w:pPr>
    </w:p>
    <w:p w14:paraId="6B769F46">
      <w:pPr>
        <w:pStyle w:val="20"/>
      </w:pPr>
    </w:p>
    <w:p w14:paraId="4BAC66AD">
      <w:pPr>
        <w:pStyle w:val="20"/>
      </w:pPr>
    </w:p>
    <w:p w14:paraId="26B44AC6">
      <w:pPr>
        <w:pStyle w:val="20"/>
      </w:pPr>
    </w:p>
    <w:p w14:paraId="26D32F7F">
      <w:pPr>
        <w:pStyle w:val="20"/>
      </w:pPr>
    </w:p>
    <w:p w14:paraId="2B775878">
      <w:pPr>
        <w:pStyle w:val="20"/>
      </w:pPr>
    </w:p>
    <w:p w14:paraId="24428DA5">
      <w:pPr>
        <w:pStyle w:val="20"/>
      </w:pPr>
    </w:p>
    <w:p w14:paraId="20247AF3">
      <w:pPr>
        <w:pStyle w:val="20"/>
      </w:pPr>
    </w:p>
    <w:p w14:paraId="603B308F">
      <w:pPr>
        <w:pStyle w:val="20"/>
      </w:pPr>
    </w:p>
    <w:p w14:paraId="74093993">
      <w:pPr>
        <w:pStyle w:val="20"/>
      </w:pPr>
    </w:p>
    <w:p w14:paraId="38EA215B">
      <w:pPr>
        <w:widowControl/>
        <w:spacing w:line="400" w:lineRule="exact"/>
        <w:jc w:val="center"/>
        <w:rPr>
          <w:rFonts w:hint="eastAsia" w:ascii="宋体" w:hAnsi="宋体"/>
          <w:b/>
          <w:bCs/>
          <w:sz w:val="36"/>
          <w:szCs w:val="36"/>
        </w:rPr>
      </w:pPr>
    </w:p>
    <w:p w14:paraId="1E30F871">
      <w:pPr>
        <w:widowControl/>
        <w:spacing w:line="400" w:lineRule="exact"/>
        <w:jc w:val="center"/>
        <w:rPr>
          <w:rFonts w:hint="eastAsia" w:ascii="宋体" w:hAnsi="宋体"/>
          <w:b/>
          <w:bCs/>
          <w:sz w:val="36"/>
          <w:szCs w:val="36"/>
        </w:rPr>
      </w:pPr>
    </w:p>
    <w:p w14:paraId="511043C0">
      <w:pPr>
        <w:widowControl/>
        <w:spacing w:line="400" w:lineRule="exact"/>
        <w:jc w:val="center"/>
        <w:rPr>
          <w:rFonts w:hint="eastAsia" w:ascii="宋体" w:hAnsi="宋体"/>
          <w:b/>
          <w:bCs/>
          <w:sz w:val="36"/>
          <w:szCs w:val="36"/>
        </w:rPr>
      </w:pPr>
    </w:p>
    <w:p w14:paraId="35A12E5A">
      <w:pPr>
        <w:widowControl/>
        <w:spacing w:line="400" w:lineRule="exact"/>
        <w:jc w:val="center"/>
        <w:rPr>
          <w:rFonts w:hint="eastAsia" w:ascii="宋体" w:hAnsi="宋体"/>
          <w:b/>
          <w:bCs/>
          <w:sz w:val="36"/>
          <w:szCs w:val="36"/>
        </w:rPr>
      </w:pPr>
    </w:p>
    <w:p w14:paraId="25A4866C">
      <w:pPr>
        <w:widowControl/>
        <w:spacing w:line="400" w:lineRule="exact"/>
        <w:jc w:val="center"/>
        <w:rPr>
          <w:rFonts w:hint="eastAsia" w:ascii="宋体" w:hAnsi="宋体"/>
          <w:b/>
          <w:bCs/>
          <w:sz w:val="36"/>
          <w:szCs w:val="36"/>
        </w:rPr>
      </w:pPr>
    </w:p>
    <w:p w14:paraId="45A5FEE5">
      <w:pPr>
        <w:widowControl/>
        <w:spacing w:line="400" w:lineRule="exact"/>
        <w:jc w:val="center"/>
        <w:rPr>
          <w:rFonts w:hint="eastAsia" w:ascii="宋体" w:hAnsi="宋体"/>
          <w:b/>
          <w:bCs/>
          <w:sz w:val="36"/>
          <w:szCs w:val="36"/>
        </w:rPr>
      </w:pPr>
    </w:p>
    <w:p w14:paraId="148EE1FA">
      <w:pPr>
        <w:widowControl/>
        <w:spacing w:line="400" w:lineRule="exact"/>
        <w:jc w:val="center"/>
        <w:rPr>
          <w:rFonts w:hint="eastAsia" w:ascii="宋体" w:hAnsi="宋体"/>
          <w:b/>
          <w:bCs/>
          <w:sz w:val="36"/>
          <w:szCs w:val="36"/>
        </w:rPr>
      </w:pPr>
    </w:p>
    <w:p w14:paraId="26BAA3D9">
      <w:pPr>
        <w:widowControl/>
        <w:spacing w:line="400" w:lineRule="exact"/>
        <w:jc w:val="center"/>
        <w:rPr>
          <w:rFonts w:hint="eastAsia" w:ascii="宋体" w:hAnsi="宋体"/>
          <w:b/>
          <w:bCs/>
          <w:sz w:val="36"/>
          <w:szCs w:val="36"/>
        </w:rPr>
      </w:pPr>
    </w:p>
    <w:p w14:paraId="0B7A9420">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14:paraId="3199C5FD">
      <w:pPr>
        <w:adjustRightInd w:val="0"/>
        <w:snapToGrid w:val="0"/>
        <w:spacing w:line="560" w:lineRule="exact"/>
        <w:rPr>
          <w:rFonts w:ascii="宋体" w:hAnsi="宋体" w:cs="宋体"/>
          <w:sz w:val="24"/>
        </w:rPr>
      </w:pPr>
    </w:p>
    <w:p w14:paraId="0373E267">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717883E2">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1143C851">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B233AA6"/>
    <w:p w14:paraId="45F03B0B">
      <w:pPr>
        <w:pStyle w:val="3"/>
      </w:pPr>
    </w:p>
    <w:p w14:paraId="0596E75A"/>
    <w:p w14:paraId="195C60EF">
      <w:pPr>
        <w:pStyle w:val="3"/>
      </w:pPr>
    </w:p>
    <w:p w14:paraId="455025CC"/>
    <w:p w14:paraId="01CBCC26">
      <w:pPr>
        <w:pStyle w:val="4"/>
      </w:pPr>
    </w:p>
    <w:p w14:paraId="0475171B"/>
    <w:p w14:paraId="3B7B368F">
      <w:pPr>
        <w:pStyle w:val="4"/>
      </w:pPr>
    </w:p>
    <w:p w14:paraId="5857292B"/>
    <w:p w14:paraId="417F08AD">
      <w:pPr>
        <w:pStyle w:val="4"/>
      </w:pPr>
    </w:p>
    <w:p w14:paraId="0F8C2EB8"/>
    <w:p w14:paraId="797E2AD8"/>
    <w:p w14:paraId="45834553">
      <w:pPr>
        <w:pStyle w:val="19"/>
        <w:ind w:firstLine="210"/>
      </w:pPr>
    </w:p>
    <w:p w14:paraId="2DB2A3D0">
      <w:pPr>
        <w:pStyle w:val="5"/>
      </w:pPr>
    </w:p>
    <w:p w14:paraId="3BF3295D">
      <w:pPr>
        <w:pStyle w:val="9"/>
      </w:pPr>
    </w:p>
    <w:p w14:paraId="0EC501B8">
      <w:pPr>
        <w:pStyle w:val="5"/>
      </w:pPr>
    </w:p>
    <w:p w14:paraId="012A3331">
      <w:pPr>
        <w:spacing w:line="1000" w:lineRule="exact"/>
        <w:jc w:val="center"/>
        <w:rPr>
          <w:rFonts w:ascii="黑体" w:hAnsi="黑体" w:eastAsia="黑体"/>
          <w:color w:val="000000"/>
          <w:sz w:val="96"/>
          <w:szCs w:val="96"/>
        </w:rPr>
      </w:pPr>
    </w:p>
    <w:p w14:paraId="0204A307">
      <w:pPr>
        <w:spacing w:line="1000" w:lineRule="exact"/>
        <w:jc w:val="center"/>
        <w:rPr>
          <w:rFonts w:hint="eastAsia" w:ascii="黑体" w:hAnsi="黑体" w:eastAsia="黑体"/>
          <w:color w:val="000000"/>
          <w:sz w:val="96"/>
          <w:szCs w:val="96"/>
        </w:rPr>
      </w:pPr>
    </w:p>
    <w:p w14:paraId="1C9D5D86">
      <w:pPr>
        <w:spacing w:line="1000" w:lineRule="exact"/>
        <w:jc w:val="center"/>
        <w:rPr>
          <w:rFonts w:hint="eastAsia" w:ascii="黑体" w:hAnsi="黑体" w:eastAsia="黑体"/>
          <w:color w:val="000000"/>
          <w:sz w:val="96"/>
          <w:szCs w:val="96"/>
        </w:rPr>
      </w:pPr>
    </w:p>
    <w:p w14:paraId="39B17148">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1EF90FAD">
      <w:pPr>
        <w:pStyle w:val="37"/>
        <w:spacing w:after="120" w:line="500" w:lineRule="exact"/>
        <w:outlineLvl w:val="9"/>
        <w:rPr>
          <w:rStyle w:val="34"/>
          <w:rFonts w:hAnsi="宋体" w:cs="宋体"/>
          <w:b/>
          <w:bCs/>
          <w:color w:val="FF0000"/>
          <w:sz w:val="44"/>
          <w:szCs w:val="44"/>
        </w:rPr>
      </w:pPr>
    </w:p>
    <w:p w14:paraId="56AFB6EE">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（第一部分  资格及技术商务部分）</w:t>
      </w:r>
    </w:p>
    <w:p w14:paraId="0AF75966">
      <w:pPr>
        <w:spacing w:line="1000" w:lineRule="exact"/>
        <w:ind w:firstLine="1920" w:firstLineChars="200"/>
        <w:jc w:val="left"/>
        <w:rPr>
          <w:color w:val="000000"/>
          <w:sz w:val="96"/>
          <w:szCs w:val="96"/>
        </w:rPr>
      </w:pPr>
    </w:p>
    <w:p w14:paraId="1EFB3B0C">
      <w:pPr>
        <w:spacing w:line="1000" w:lineRule="exact"/>
        <w:ind w:firstLine="1920" w:firstLineChars="200"/>
        <w:jc w:val="left"/>
        <w:rPr>
          <w:color w:val="000000"/>
          <w:sz w:val="96"/>
          <w:szCs w:val="96"/>
        </w:rPr>
      </w:pPr>
    </w:p>
    <w:p w14:paraId="296610D7">
      <w:pPr>
        <w:pStyle w:val="3"/>
      </w:pPr>
    </w:p>
    <w:p w14:paraId="48802BE4">
      <w:pPr>
        <w:spacing w:line="1000" w:lineRule="exact"/>
        <w:ind w:firstLine="1920" w:firstLineChars="200"/>
        <w:jc w:val="left"/>
        <w:rPr>
          <w:color w:val="000000"/>
          <w:sz w:val="96"/>
          <w:szCs w:val="96"/>
        </w:rPr>
      </w:pPr>
    </w:p>
    <w:p w14:paraId="7E94733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040407">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0D8C3FF7">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110F9C43">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15D78B69">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2D5E103">
      <w:pPr>
        <w:pStyle w:val="3"/>
      </w:pPr>
    </w:p>
    <w:p w14:paraId="7C5C2F57"/>
    <w:p w14:paraId="43E30C30"/>
    <w:p w14:paraId="2F7C7A77">
      <w:pPr>
        <w:pStyle w:val="19"/>
        <w:ind w:firstLine="210"/>
      </w:pPr>
    </w:p>
    <w:p w14:paraId="25CC3B3D">
      <w:pPr>
        <w:pStyle w:val="20"/>
      </w:pPr>
    </w:p>
    <w:p w14:paraId="03320B49">
      <w:pPr>
        <w:pStyle w:val="20"/>
      </w:pPr>
    </w:p>
    <w:p w14:paraId="2B702C51">
      <w:pPr>
        <w:pStyle w:val="19"/>
        <w:ind w:firstLine="210"/>
      </w:pPr>
    </w:p>
    <w:p w14:paraId="662EC41C">
      <w:pPr>
        <w:pStyle w:val="9"/>
      </w:pPr>
    </w:p>
    <w:p w14:paraId="008A2986">
      <w:pPr>
        <w:pStyle w:val="37"/>
        <w:spacing w:after="120" w:line="500" w:lineRule="exact"/>
        <w:jc w:val="center"/>
        <w:outlineLvl w:val="9"/>
        <w:rPr>
          <w:rFonts w:hAnsi="宋体" w:cs="宋体"/>
          <w:b/>
          <w:sz w:val="36"/>
        </w:rPr>
      </w:pPr>
      <w:r>
        <w:rPr>
          <w:rFonts w:hint="eastAsia" w:hAnsi="宋体" w:cs="宋体"/>
          <w:b/>
          <w:sz w:val="36"/>
        </w:rPr>
        <w:t>目  录</w:t>
      </w:r>
    </w:p>
    <w:p w14:paraId="5EFAAD07">
      <w:pPr>
        <w:pStyle w:val="37"/>
        <w:spacing w:after="120" w:line="500" w:lineRule="exact"/>
        <w:outlineLvl w:val="9"/>
        <w:rPr>
          <w:rFonts w:hAnsi="宋体" w:cs="宋体"/>
          <w:b/>
          <w:sz w:val="36"/>
        </w:rPr>
      </w:pPr>
    </w:p>
    <w:p w14:paraId="27DAA273">
      <w:pPr>
        <w:pStyle w:val="37"/>
        <w:spacing w:line="480" w:lineRule="auto"/>
        <w:rPr>
          <w:rFonts w:hAnsi="宋体" w:cs="宋体"/>
          <w:bCs/>
          <w:sz w:val="24"/>
        </w:rPr>
      </w:pPr>
      <w:r>
        <w:rPr>
          <w:rFonts w:hint="eastAsia" w:hAnsi="宋体" w:cs="宋体"/>
          <w:bCs/>
          <w:sz w:val="24"/>
        </w:rPr>
        <w:t>1、网上竞价承诺书</w:t>
      </w:r>
    </w:p>
    <w:p w14:paraId="3AD91096">
      <w:pPr>
        <w:pStyle w:val="37"/>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589F71C">
      <w:pPr>
        <w:pStyle w:val="37"/>
        <w:spacing w:line="480" w:lineRule="auto"/>
        <w:rPr>
          <w:rFonts w:hAnsi="宋体"/>
          <w:sz w:val="24"/>
        </w:rPr>
      </w:pPr>
      <w:r>
        <w:rPr>
          <w:rFonts w:hint="eastAsia" w:hAnsi="宋体" w:cs="宋体"/>
          <w:bCs/>
          <w:sz w:val="24"/>
        </w:rPr>
        <w:t>3、</w:t>
      </w:r>
      <w:r>
        <w:rPr>
          <w:rFonts w:hint="eastAsia" w:hAnsi="宋体"/>
          <w:sz w:val="24"/>
        </w:rPr>
        <w:t>单位授权书</w:t>
      </w:r>
    </w:p>
    <w:p w14:paraId="234C3F8E">
      <w:pPr>
        <w:pStyle w:val="37"/>
        <w:spacing w:line="480" w:lineRule="auto"/>
        <w:rPr>
          <w:rFonts w:hint="eastAsia" w:hAnsi="宋体"/>
          <w:sz w:val="24"/>
        </w:rPr>
      </w:pPr>
      <w:r>
        <w:rPr>
          <w:rFonts w:hint="eastAsia" w:hAnsi="宋体"/>
          <w:sz w:val="24"/>
        </w:rPr>
        <w:t>4、特定资格要求（若有）</w:t>
      </w:r>
    </w:p>
    <w:p w14:paraId="0A08C89F">
      <w:pPr>
        <w:pStyle w:val="37"/>
        <w:spacing w:line="480" w:lineRule="auto"/>
        <w:rPr>
          <w:rFonts w:hint="eastAsia" w:hAnsi="宋体"/>
          <w:sz w:val="24"/>
        </w:rPr>
      </w:pPr>
      <w:r>
        <w:rPr>
          <w:rFonts w:hint="eastAsia" w:hAnsi="宋体"/>
          <w:sz w:val="24"/>
        </w:rPr>
        <w:t>5、供应商需提供的其他材料</w:t>
      </w:r>
    </w:p>
    <w:p w14:paraId="58969FE6">
      <w:pPr>
        <w:pStyle w:val="37"/>
        <w:spacing w:line="360" w:lineRule="auto"/>
        <w:outlineLvl w:val="9"/>
        <w:rPr>
          <w:rFonts w:hAnsi="宋体" w:cs="宋体"/>
          <w:bCs/>
          <w:sz w:val="24"/>
        </w:rPr>
      </w:pPr>
    </w:p>
    <w:p w14:paraId="3F948730">
      <w:pPr>
        <w:widowControl/>
        <w:shd w:val="clear" w:color="auto" w:fill="FFFFFF"/>
        <w:spacing w:line="360" w:lineRule="auto"/>
        <w:jc w:val="center"/>
        <w:rPr>
          <w:rFonts w:ascii="宋体" w:hAnsi="宋体" w:cs="宋体"/>
          <w:b/>
          <w:kern w:val="0"/>
          <w:sz w:val="72"/>
          <w:szCs w:val="72"/>
          <w:shd w:val="clear" w:color="auto" w:fill="FFFFFF"/>
          <w:lang w:bidi="ar"/>
        </w:rPr>
      </w:pPr>
    </w:p>
    <w:p w14:paraId="16DE3189">
      <w:pPr>
        <w:widowControl/>
        <w:shd w:val="clear" w:color="auto" w:fill="FFFFFF"/>
        <w:spacing w:line="360" w:lineRule="auto"/>
        <w:jc w:val="center"/>
        <w:rPr>
          <w:rFonts w:ascii="宋体" w:hAnsi="宋体" w:cs="宋体"/>
          <w:b/>
          <w:kern w:val="0"/>
          <w:sz w:val="72"/>
          <w:szCs w:val="72"/>
          <w:shd w:val="clear" w:color="auto" w:fill="FFFFFF"/>
          <w:lang w:bidi="ar"/>
        </w:rPr>
      </w:pPr>
    </w:p>
    <w:p w14:paraId="466140AB">
      <w:pPr>
        <w:widowControl/>
        <w:shd w:val="clear" w:color="auto" w:fill="FFFFFF"/>
        <w:spacing w:line="360" w:lineRule="auto"/>
        <w:jc w:val="center"/>
        <w:rPr>
          <w:rFonts w:ascii="宋体" w:hAnsi="宋体" w:cs="宋体"/>
          <w:b/>
          <w:kern w:val="0"/>
          <w:sz w:val="72"/>
          <w:szCs w:val="72"/>
          <w:shd w:val="clear" w:color="auto" w:fill="FFFFFF"/>
          <w:lang w:bidi="ar"/>
        </w:rPr>
        <w:sectPr>
          <w:headerReference r:id="rId3" w:type="default"/>
          <w:footerReference r:id="rId4" w:type="default"/>
          <w:pgSz w:w="11906" w:h="16838"/>
          <w:pgMar w:top="1417" w:right="1417" w:bottom="1417" w:left="1417" w:header="851" w:footer="646" w:gutter="0"/>
          <w:cols w:space="720" w:num="1"/>
          <w:docGrid w:linePitch="312" w:charSpace="0"/>
        </w:sectPr>
      </w:pPr>
    </w:p>
    <w:p w14:paraId="3858CA06">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15C4C781">
      <w:pPr>
        <w:widowControl/>
        <w:shd w:val="clear" w:color="auto" w:fill="FFFFFF"/>
        <w:spacing w:line="420" w:lineRule="exact"/>
        <w:rPr>
          <w:rFonts w:ascii="宋体" w:hAnsi="宋体" w:cs="宋体"/>
          <w:b/>
          <w:kern w:val="0"/>
          <w:sz w:val="28"/>
          <w:szCs w:val="28"/>
          <w:shd w:val="clear" w:color="auto" w:fill="FFFFFF"/>
          <w:lang w:bidi="ar"/>
        </w:rPr>
      </w:pPr>
    </w:p>
    <w:p w14:paraId="4456B28D">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4DEAC9DC">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355C366A">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24264332">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4C1828E">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7E69BD97">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491B9305">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461C643B">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0DFBB46D">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7D848212">
      <w:pPr>
        <w:spacing w:line="460" w:lineRule="exact"/>
        <w:ind w:firstLine="480" w:firstLineChars="200"/>
        <w:jc w:val="left"/>
        <w:rPr>
          <w:rFonts w:hint="eastAsia" w:ascii="宋体" w:hAnsi="宋体"/>
          <w:sz w:val="24"/>
          <w:highlight w:val="green"/>
          <w:lang w:bidi="ar"/>
        </w:rPr>
      </w:pPr>
      <w:r>
        <w:rPr>
          <w:rFonts w:hint="eastAsia" w:ascii="宋体" w:hAnsi="宋体"/>
          <w:sz w:val="24"/>
          <w:lang w:bidi="ar"/>
        </w:rPr>
        <w:t>八、</w:t>
      </w:r>
      <w:r>
        <w:rPr>
          <w:rFonts w:hint="eastAsia" w:ascii="宋体" w:hAnsi="宋体"/>
          <w:sz w:val="24"/>
          <w:highlight w:val="green"/>
          <w:lang w:bidi="ar"/>
        </w:rPr>
        <w:t>我公司承诺</w:t>
      </w:r>
      <w:r>
        <w:rPr>
          <w:rFonts w:hint="eastAsia" w:ascii="宋体" w:hAnsi="宋体" w:cs="宋体"/>
          <w:sz w:val="24"/>
          <w:highlight w:val="green"/>
        </w:rPr>
        <w:t>未被列入景弘集团有限公司、</w:t>
      </w:r>
      <w:r>
        <w:rPr>
          <w:rFonts w:hint="eastAsia" w:ascii="宋体" w:hAnsi="宋体" w:cs="宋体"/>
          <w:sz w:val="24"/>
          <w:highlight w:val="green"/>
          <w:lang w:eastAsia="zh-CN"/>
        </w:rPr>
        <w:t>福建省莲花服装实业有限责任公司</w:t>
      </w:r>
      <w:r>
        <w:rPr>
          <w:rFonts w:hint="eastAsia" w:ascii="宋体" w:hAnsi="宋体" w:cs="宋体"/>
          <w:sz w:val="24"/>
          <w:highlight w:val="green"/>
        </w:rPr>
        <w:t>采购不良行为记录名单</w:t>
      </w:r>
      <w:r>
        <w:rPr>
          <w:rFonts w:hint="eastAsia" w:ascii="宋体" w:hAnsi="宋体"/>
          <w:sz w:val="24"/>
          <w:highlight w:val="green"/>
          <w:lang w:bidi="ar"/>
        </w:rPr>
        <w:t>。</w:t>
      </w:r>
    </w:p>
    <w:p w14:paraId="6C702212">
      <w:pPr>
        <w:spacing w:line="460" w:lineRule="exact"/>
        <w:ind w:firstLine="480" w:firstLineChars="200"/>
        <w:jc w:val="left"/>
        <w:rPr>
          <w:rFonts w:ascii="宋体" w:hAnsi="宋体" w:cs="宋体"/>
          <w:sz w:val="24"/>
        </w:rPr>
      </w:pPr>
      <w:r>
        <w:rPr>
          <w:rFonts w:hint="eastAsia" w:ascii="宋体" w:hAnsi="宋体" w:cs="宋体"/>
          <w:sz w:val="24"/>
        </w:rPr>
        <w:t>九、我公司承诺网上竞价过程中，将按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694719F7">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十、</w:t>
      </w:r>
      <w:r>
        <w:rPr>
          <w:rFonts w:hint="eastAsia" w:ascii="宋体" w:hAnsi="宋体"/>
          <w:sz w:val="24"/>
          <w:lang w:bidi="ar"/>
        </w:rPr>
        <w:t>我公司已理解</w:t>
      </w:r>
      <w:r>
        <w:rPr>
          <w:rFonts w:hint="eastAsia" w:ascii="宋体" w:hAnsi="宋体"/>
          <w:sz w:val="24"/>
        </w:rPr>
        <w:t>且完全响应本项目网上竞价文件的各项要求。</w:t>
      </w:r>
    </w:p>
    <w:p w14:paraId="22A13C5C">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十一、以</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6EA24196">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十二、我方获得成交资格后若无法按约定条款履行义务，采购人有权取消我方成交资格，我方完全接受按有关法规对我方的处罚。</w:t>
      </w:r>
    </w:p>
    <w:p w14:paraId="04B4C94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十三、我方同意提供网上竞价文件要求的一切数据或资料。完全理解贵方不一定要接受收到的任何竞价。</w:t>
      </w:r>
    </w:p>
    <w:p w14:paraId="22C6E81C">
      <w:pPr>
        <w:widowControl/>
        <w:shd w:val="clear" w:color="auto" w:fill="FFFFFF"/>
        <w:spacing w:line="420" w:lineRule="exact"/>
        <w:jc w:val="left"/>
        <w:rPr>
          <w:rFonts w:ascii="宋体" w:hAnsi="宋体" w:cs="宋体"/>
          <w:kern w:val="0"/>
          <w:sz w:val="24"/>
          <w:shd w:val="clear" w:color="auto" w:fill="FFFFFF"/>
          <w:lang w:bidi="ar"/>
        </w:rPr>
      </w:pPr>
    </w:p>
    <w:p w14:paraId="18F4603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7742DB7A">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5756857B">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2A08DD13">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14:paraId="784B97FE">
      <w:pPr>
        <w:pStyle w:val="37"/>
        <w:spacing w:line="360" w:lineRule="auto"/>
        <w:jc w:val="center"/>
        <w:outlineLvl w:val="9"/>
        <w:rPr>
          <w:rFonts w:hAnsi="宋体" w:cs="宋体"/>
          <w:b/>
          <w:szCs w:val="28"/>
        </w:rPr>
      </w:pPr>
      <w:r>
        <w:rPr>
          <w:rFonts w:hint="eastAsia" w:hAnsi="宋体" w:cs="宋体"/>
          <w:b/>
          <w:szCs w:val="28"/>
        </w:rPr>
        <w:t>2、有效营业执照复印件等证明文件</w:t>
      </w:r>
    </w:p>
    <w:p w14:paraId="0659F65E">
      <w:pPr>
        <w:pStyle w:val="37"/>
        <w:spacing w:line="360" w:lineRule="auto"/>
        <w:jc w:val="center"/>
        <w:outlineLvl w:val="9"/>
        <w:rPr>
          <w:rFonts w:hAnsi="宋体" w:cs="宋体"/>
          <w:b/>
          <w:szCs w:val="28"/>
        </w:rPr>
      </w:pPr>
    </w:p>
    <w:p w14:paraId="70BDDA3E"/>
    <w:p w14:paraId="53A6BF1E"/>
    <w:p w14:paraId="22A645F1"/>
    <w:p w14:paraId="086BBB41">
      <w:pPr>
        <w:tabs>
          <w:tab w:val="center" w:pos="4861"/>
        </w:tabs>
        <w:jc w:val="left"/>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14:paraId="3978630E">
      <w:pPr>
        <w:pStyle w:val="37"/>
        <w:spacing w:line="360" w:lineRule="auto"/>
        <w:jc w:val="center"/>
        <w:outlineLvl w:val="9"/>
        <w:rPr>
          <w:rFonts w:hAnsi="宋体" w:cs="宋体"/>
          <w:b/>
          <w:szCs w:val="28"/>
        </w:rPr>
      </w:pPr>
      <w:r>
        <w:rPr>
          <w:rFonts w:hint="eastAsia" w:hAnsi="宋体" w:cs="宋体"/>
          <w:b/>
          <w:szCs w:val="28"/>
        </w:rPr>
        <w:t>3、单位授权书</w:t>
      </w:r>
    </w:p>
    <w:p w14:paraId="05FD3540">
      <w:pPr>
        <w:pStyle w:val="18"/>
        <w:spacing w:before="0" w:beforeAutospacing="0" w:after="0" w:afterAutospacing="0" w:line="420" w:lineRule="exact"/>
      </w:pPr>
      <w:r>
        <w:rPr>
          <w:rFonts w:hint="eastAsia"/>
        </w:rPr>
        <w:t>致：</w:t>
      </w:r>
      <w:r>
        <w:rPr>
          <w:rFonts w:hint="eastAsia"/>
          <w:u w:val="single"/>
        </w:rPr>
        <w:t>（采购人或采购代理机构）</w:t>
      </w:r>
    </w:p>
    <w:p w14:paraId="46DDE051">
      <w:pPr>
        <w:pStyle w:val="18"/>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6372F91">
      <w:pPr>
        <w:pStyle w:val="18"/>
        <w:spacing w:before="0" w:beforeAutospacing="0" w:after="0" w:afterAutospacing="0" w:line="420" w:lineRule="exact"/>
        <w:ind w:firstLine="336"/>
      </w:pPr>
      <w:r>
        <w:rPr>
          <w:rFonts w:hint="eastAsia"/>
        </w:rPr>
        <w:t>供应商代表无转委权。特此授权。</w:t>
      </w:r>
    </w:p>
    <w:p w14:paraId="7ECCA6BC">
      <w:pPr>
        <w:pStyle w:val="18"/>
        <w:spacing w:before="0" w:beforeAutospacing="0" w:after="0" w:afterAutospacing="0" w:line="420" w:lineRule="exact"/>
        <w:jc w:val="center"/>
        <w:outlineLvl w:val="0"/>
      </w:pPr>
      <w:r>
        <w:rPr>
          <w:rFonts w:hint="eastAsia"/>
        </w:rPr>
        <w:t>（以下无正文）</w:t>
      </w:r>
    </w:p>
    <w:p w14:paraId="5229B560">
      <w:pPr>
        <w:pStyle w:val="18"/>
        <w:spacing w:before="0" w:beforeAutospacing="0" w:after="0" w:afterAutospacing="0" w:line="420" w:lineRule="exact"/>
      </w:pPr>
      <w:r>
        <w:rPr>
          <w:rFonts w:hint="eastAsia"/>
        </w:rPr>
        <w:t> </w:t>
      </w:r>
    </w:p>
    <w:p w14:paraId="632A9802">
      <w:pPr>
        <w:pStyle w:val="18"/>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013FE3F5">
      <w:pPr>
        <w:pStyle w:val="18"/>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78739C7D">
      <w:pPr>
        <w:pStyle w:val="18"/>
        <w:spacing w:before="0" w:beforeAutospacing="0" w:after="0" w:afterAutospacing="0" w:line="420" w:lineRule="exact"/>
      </w:pPr>
      <w:r>
        <w:rPr>
          <w:rFonts w:hint="eastAsia"/>
        </w:rPr>
        <w:t> </w:t>
      </w:r>
    </w:p>
    <w:p w14:paraId="621983E9">
      <w:pPr>
        <w:pStyle w:val="18"/>
        <w:spacing w:before="0" w:beforeAutospacing="0" w:after="0" w:afterAutospacing="0" w:line="420" w:lineRule="exact"/>
      </w:pPr>
      <w:r>
        <w:rPr>
          <w:rFonts w:hint="eastAsia"/>
        </w:rPr>
        <w:t>授权方</w:t>
      </w:r>
    </w:p>
    <w:p w14:paraId="7407AD96">
      <w:pPr>
        <w:pStyle w:val="18"/>
        <w:spacing w:before="0" w:beforeAutospacing="0" w:after="0" w:afterAutospacing="0" w:line="420" w:lineRule="exact"/>
      </w:pPr>
      <w:r>
        <w:rPr>
          <w:rFonts w:hint="eastAsia"/>
        </w:rPr>
        <w:t>供应商：</w:t>
      </w:r>
      <w:r>
        <w:rPr>
          <w:rFonts w:hint="eastAsia"/>
          <w:u w:val="single"/>
        </w:rPr>
        <w:t>（全称并加盖单位公章）</w:t>
      </w:r>
    </w:p>
    <w:p w14:paraId="02D031E4">
      <w:pPr>
        <w:pStyle w:val="18"/>
        <w:spacing w:before="0" w:beforeAutospacing="0" w:after="0" w:afterAutospacing="0" w:line="420" w:lineRule="exact"/>
      </w:pPr>
      <w:r>
        <w:rPr>
          <w:rFonts w:hint="eastAsia"/>
        </w:rPr>
        <w:t>单位负责人签字或盖章：</w:t>
      </w:r>
      <w:r>
        <w:rPr>
          <w:rFonts w:hint="eastAsia"/>
          <w:u w:val="single"/>
        </w:rPr>
        <w:t>                   </w:t>
      </w:r>
    </w:p>
    <w:p w14:paraId="3A2936EB">
      <w:pPr>
        <w:pStyle w:val="18"/>
        <w:spacing w:before="0" w:beforeAutospacing="0" w:after="0" w:afterAutospacing="0" w:line="420" w:lineRule="exact"/>
      </w:pPr>
      <w:r>
        <w:rPr>
          <w:rFonts w:hint="eastAsia"/>
        </w:rPr>
        <w:t> </w:t>
      </w:r>
    </w:p>
    <w:p w14:paraId="0C316FF6">
      <w:pPr>
        <w:pStyle w:val="18"/>
        <w:spacing w:before="0" w:beforeAutospacing="0" w:after="0" w:afterAutospacing="0" w:line="420" w:lineRule="exact"/>
      </w:pPr>
      <w:r>
        <w:rPr>
          <w:rFonts w:hint="eastAsia"/>
        </w:rPr>
        <w:t>接受授权方</w:t>
      </w:r>
    </w:p>
    <w:p w14:paraId="4FB4DF73">
      <w:pPr>
        <w:pStyle w:val="18"/>
        <w:spacing w:before="0" w:beforeAutospacing="0" w:after="0" w:afterAutospacing="0" w:line="420" w:lineRule="exact"/>
      </w:pPr>
      <w:r>
        <w:rPr>
          <w:rFonts w:hint="eastAsia"/>
        </w:rPr>
        <w:t>供应商代表签字：</w:t>
      </w:r>
      <w:r>
        <w:rPr>
          <w:rFonts w:hint="eastAsia"/>
          <w:u w:val="single"/>
        </w:rPr>
        <w:t>                   </w:t>
      </w:r>
    </w:p>
    <w:p w14:paraId="37EAD12E">
      <w:pPr>
        <w:pStyle w:val="18"/>
        <w:spacing w:before="0" w:beforeAutospacing="0" w:after="0" w:afterAutospacing="0" w:line="420" w:lineRule="exact"/>
      </w:pPr>
      <w:r>
        <w:rPr>
          <w:rFonts w:hint="eastAsia"/>
        </w:rPr>
        <w:t> </w:t>
      </w:r>
    </w:p>
    <w:p w14:paraId="11139F39">
      <w:pPr>
        <w:pStyle w:val="18"/>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4AEEF240">
      <w:pPr>
        <w:pStyle w:val="18"/>
        <w:spacing w:before="0" w:beforeAutospacing="0" w:after="0" w:afterAutospacing="0" w:line="420" w:lineRule="exact"/>
      </w:pPr>
      <w:r>
        <w:rPr>
          <w:rFonts w:hint="eastAsia"/>
        </w:rPr>
        <w:t>附：单位负责人、供应商代表的身份证正反面复印件</w:t>
      </w:r>
    </w:p>
    <w:tbl>
      <w:tblPr>
        <w:tblStyle w:val="21"/>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1A44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37EC62F8">
            <w:pPr>
              <w:pStyle w:val="18"/>
              <w:spacing w:before="0" w:beforeAutospacing="0" w:after="0" w:afterAutospacing="0" w:line="420" w:lineRule="exact"/>
              <w:jc w:val="center"/>
            </w:pPr>
            <w:r>
              <w:rPr>
                <w:rStyle w:val="24"/>
                <w:rFonts w:hint="eastAsia"/>
              </w:rPr>
              <w:t> </w:t>
            </w:r>
          </w:p>
          <w:p w14:paraId="3FB0F2F6">
            <w:pPr>
              <w:pStyle w:val="18"/>
              <w:spacing w:before="0" w:beforeAutospacing="0" w:after="0" w:afterAutospacing="0" w:line="420" w:lineRule="exact"/>
              <w:jc w:val="center"/>
            </w:pPr>
            <w:r>
              <w:rPr>
                <w:rStyle w:val="24"/>
                <w:rFonts w:hint="eastAsia"/>
              </w:rPr>
              <w:t>要求：真实有效且内容完整、清晰、整洁。</w:t>
            </w:r>
          </w:p>
          <w:p w14:paraId="4263CE4E">
            <w:pPr>
              <w:pStyle w:val="18"/>
              <w:spacing w:before="0" w:beforeAutospacing="0" w:after="0" w:afterAutospacing="0" w:line="420" w:lineRule="exact"/>
              <w:jc w:val="center"/>
            </w:pPr>
            <w:r>
              <w:rPr>
                <w:rStyle w:val="24"/>
                <w:rFonts w:hint="eastAsia"/>
              </w:rPr>
              <w:t> </w:t>
            </w:r>
          </w:p>
        </w:tc>
      </w:tr>
    </w:tbl>
    <w:p w14:paraId="4A0A0443">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764F9BAB">
      <w:pPr>
        <w:spacing w:line="400" w:lineRule="exact"/>
        <w:ind w:firstLine="420"/>
        <w:rPr>
          <w:rFonts w:ascii="宋体" w:hAnsi="宋体" w:cs="宋体"/>
          <w:bCs/>
          <w:kern w:val="0"/>
          <w:szCs w:val="21"/>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4B362F21">
      <w:pPr>
        <w:pStyle w:val="11"/>
        <w:spacing w:line="360" w:lineRule="auto"/>
        <w:rPr>
          <w:rFonts w:hAnsi="宋体"/>
          <w:b/>
          <w:sz w:val="28"/>
          <w:szCs w:val="28"/>
        </w:rPr>
      </w:pPr>
    </w:p>
    <w:p w14:paraId="23683C6F">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6A72F584">
      <w:pPr>
        <w:spacing w:line="360" w:lineRule="auto"/>
        <w:jc w:val="center"/>
        <w:outlineLvl w:val="2"/>
        <w:rPr>
          <w:rFonts w:ascii="宋体" w:hAnsi="宋体"/>
          <w:b/>
          <w:sz w:val="32"/>
          <w:szCs w:val="22"/>
        </w:rPr>
      </w:pPr>
    </w:p>
    <w:p w14:paraId="083BBD6B">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595B1022">
      <w:pPr>
        <w:spacing w:line="360" w:lineRule="auto"/>
        <w:jc w:val="center"/>
        <w:outlineLvl w:val="2"/>
        <w:rPr>
          <w:rFonts w:ascii="宋体" w:hAnsi="宋体"/>
          <w:b/>
          <w:sz w:val="32"/>
          <w:szCs w:val="22"/>
        </w:rPr>
      </w:pPr>
    </w:p>
    <w:p w14:paraId="540BBB80">
      <w:pPr>
        <w:spacing w:line="360" w:lineRule="auto"/>
        <w:jc w:val="center"/>
        <w:outlineLvl w:val="2"/>
        <w:rPr>
          <w:rFonts w:ascii="宋体" w:hAnsi="宋体"/>
          <w:b/>
          <w:sz w:val="32"/>
          <w:szCs w:val="22"/>
        </w:rPr>
      </w:pPr>
    </w:p>
    <w:p w14:paraId="1A43926A">
      <w:pPr>
        <w:spacing w:line="360" w:lineRule="auto"/>
        <w:jc w:val="center"/>
        <w:outlineLvl w:val="2"/>
        <w:rPr>
          <w:rFonts w:ascii="宋体" w:hAnsi="宋体"/>
          <w:b/>
          <w:sz w:val="32"/>
          <w:szCs w:val="22"/>
        </w:rPr>
      </w:pPr>
    </w:p>
    <w:p w14:paraId="40B891EB">
      <w:pPr>
        <w:spacing w:line="360" w:lineRule="auto"/>
        <w:jc w:val="center"/>
        <w:outlineLvl w:val="2"/>
        <w:rPr>
          <w:rFonts w:ascii="宋体" w:hAnsi="宋体"/>
          <w:b/>
          <w:sz w:val="32"/>
          <w:szCs w:val="22"/>
        </w:rPr>
      </w:pPr>
    </w:p>
    <w:p w14:paraId="4D7B8091">
      <w:pPr>
        <w:spacing w:line="360" w:lineRule="auto"/>
        <w:jc w:val="center"/>
        <w:outlineLvl w:val="2"/>
        <w:rPr>
          <w:rFonts w:ascii="宋体" w:hAnsi="宋体"/>
          <w:b/>
          <w:sz w:val="32"/>
          <w:szCs w:val="22"/>
        </w:rPr>
      </w:pPr>
    </w:p>
    <w:p w14:paraId="5A0DBE41">
      <w:pPr>
        <w:spacing w:line="360" w:lineRule="auto"/>
        <w:jc w:val="center"/>
        <w:outlineLvl w:val="2"/>
        <w:rPr>
          <w:rFonts w:ascii="宋体" w:hAnsi="宋体"/>
          <w:b/>
          <w:sz w:val="32"/>
          <w:szCs w:val="22"/>
        </w:rPr>
      </w:pPr>
    </w:p>
    <w:p w14:paraId="15C1C15E">
      <w:pPr>
        <w:spacing w:line="360" w:lineRule="auto"/>
        <w:jc w:val="center"/>
        <w:outlineLvl w:val="2"/>
        <w:rPr>
          <w:rFonts w:ascii="宋体" w:hAnsi="宋体"/>
          <w:b/>
          <w:sz w:val="32"/>
          <w:szCs w:val="22"/>
        </w:rPr>
      </w:pPr>
    </w:p>
    <w:p w14:paraId="0ED8E489">
      <w:pPr>
        <w:spacing w:line="360" w:lineRule="auto"/>
        <w:jc w:val="center"/>
        <w:outlineLvl w:val="2"/>
        <w:rPr>
          <w:rFonts w:ascii="宋体" w:hAnsi="宋体"/>
          <w:b/>
          <w:sz w:val="32"/>
          <w:szCs w:val="22"/>
        </w:rPr>
      </w:pPr>
    </w:p>
    <w:p w14:paraId="707AC427">
      <w:pPr>
        <w:spacing w:line="360" w:lineRule="auto"/>
        <w:jc w:val="center"/>
        <w:outlineLvl w:val="2"/>
        <w:rPr>
          <w:rFonts w:ascii="宋体" w:hAnsi="宋体"/>
          <w:b/>
          <w:sz w:val="32"/>
          <w:szCs w:val="22"/>
        </w:rPr>
      </w:pPr>
    </w:p>
    <w:p w14:paraId="121BB24D">
      <w:pPr>
        <w:spacing w:line="360" w:lineRule="auto"/>
        <w:jc w:val="center"/>
        <w:outlineLvl w:val="2"/>
        <w:rPr>
          <w:rFonts w:ascii="宋体" w:hAnsi="宋体"/>
          <w:b/>
          <w:sz w:val="32"/>
          <w:szCs w:val="22"/>
        </w:rPr>
      </w:pPr>
    </w:p>
    <w:p w14:paraId="69E6549D">
      <w:pPr>
        <w:spacing w:line="360" w:lineRule="auto"/>
        <w:jc w:val="center"/>
        <w:outlineLvl w:val="2"/>
        <w:rPr>
          <w:rFonts w:ascii="宋体" w:hAnsi="宋体"/>
          <w:b/>
          <w:sz w:val="32"/>
          <w:szCs w:val="22"/>
        </w:rPr>
      </w:pPr>
    </w:p>
    <w:p w14:paraId="471863C9">
      <w:pPr>
        <w:spacing w:line="360" w:lineRule="auto"/>
        <w:jc w:val="center"/>
        <w:outlineLvl w:val="2"/>
        <w:rPr>
          <w:rFonts w:ascii="宋体" w:hAnsi="宋体"/>
          <w:b/>
          <w:sz w:val="32"/>
          <w:szCs w:val="22"/>
        </w:rPr>
      </w:pPr>
    </w:p>
    <w:p w14:paraId="39990230">
      <w:pPr>
        <w:spacing w:line="360" w:lineRule="auto"/>
        <w:outlineLvl w:val="2"/>
        <w:rPr>
          <w:rFonts w:ascii="宋体" w:hAnsi="宋体"/>
          <w:b/>
          <w:sz w:val="32"/>
          <w:szCs w:val="22"/>
        </w:rPr>
      </w:pPr>
    </w:p>
    <w:p w14:paraId="1225CF8A">
      <w:pPr>
        <w:pStyle w:val="4"/>
        <w:rPr>
          <w:rFonts w:ascii="Times New Roman" w:hAnsi="Times New Roman"/>
        </w:rPr>
      </w:pPr>
    </w:p>
    <w:p w14:paraId="1F12EC70">
      <w:pPr>
        <w:rPr>
          <w:rFonts w:ascii="Times New Roman" w:hAnsi="Times New Roman"/>
          <w:b/>
          <w:sz w:val="32"/>
        </w:rPr>
      </w:pPr>
    </w:p>
    <w:p w14:paraId="33A60EAA">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3912F677">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tbl>
      <w:tblPr>
        <w:tblStyle w:val="21"/>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C97F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EAFDE53">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2591162C">
            <w:pPr>
              <w:pStyle w:val="4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8C9695D">
            <w:pPr>
              <w:pStyle w:val="4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5E87D3D0">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52CD60CF">
            <w:pPr>
              <w:pStyle w:val="4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425D2779">
            <w:pPr>
              <w:pStyle w:val="4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322C7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58AC619B">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2CD848A8">
            <w:pPr>
              <w:pStyle w:val="4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63500237">
            <w:pPr>
              <w:spacing w:line="360" w:lineRule="auto"/>
              <w:rPr>
                <w:rFonts w:ascii="宋体" w:hAnsi="宋体" w:eastAsia="宋体" w:cs="宋体"/>
                <w:sz w:val="24"/>
              </w:rPr>
            </w:pPr>
          </w:p>
        </w:tc>
        <w:tc>
          <w:tcPr>
            <w:tcW w:w="1093" w:type="pct"/>
            <w:noWrap w:val="0"/>
            <w:vAlign w:val="top"/>
          </w:tcPr>
          <w:p w14:paraId="7AE65747">
            <w:pPr>
              <w:spacing w:line="360" w:lineRule="auto"/>
              <w:rPr>
                <w:rFonts w:ascii="宋体" w:hAnsi="宋体" w:eastAsia="宋体" w:cs="宋体"/>
                <w:sz w:val="24"/>
              </w:rPr>
            </w:pPr>
          </w:p>
        </w:tc>
        <w:tc>
          <w:tcPr>
            <w:tcW w:w="475" w:type="pct"/>
            <w:noWrap w:val="0"/>
            <w:vAlign w:val="top"/>
          </w:tcPr>
          <w:p w14:paraId="04DFE993">
            <w:pPr>
              <w:spacing w:line="360" w:lineRule="auto"/>
              <w:rPr>
                <w:rFonts w:ascii="宋体" w:hAnsi="宋体" w:eastAsia="宋体" w:cs="宋体"/>
                <w:sz w:val="24"/>
              </w:rPr>
            </w:pPr>
          </w:p>
        </w:tc>
        <w:tc>
          <w:tcPr>
            <w:tcW w:w="833" w:type="pct"/>
            <w:noWrap w:val="0"/>
            <w:vAlign w:val="top"/>
          </w:tcPr>
          <w:p w14:paraId="106E5A90">
            <w:pPr>
              <w:spacing w:line="360" w:lineRule="auto"/>
              <w:rPr>
                <w:rFonts w:ascii="宋体" w:hAnsi="宋体" w:eastAsia="宋体" w:cs="宋体"/>
                <w:sz w:val="24"/>
              </w:rPr>
            </w:pPr>
          </w:p>
        </w:tc>
      </w:tr>
      <w:tr w14:paraId="202F3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98158F6">
            <w:pPr>
              <w:spacing w:line="360" w:lineRule="auto"/>
              <w:rPr>
                <w:rFonts w:ascii="宋体" w:hAnsi="宋体" w:eastAsia="宋体" w:cs="宋体"/>
                <w:sz w:val="24"/>
              </w:rPr>
            </w:pPr>
          </w:p>
        </w:tc>
        <w:tc>
          <w:tcPr>
            <w:tcW w:w="509" w:type="pct"/>
            <w:noWrap w:val="0"/>
            <w:vAlign w:val="top"/>
          </w:tcPr>
          <w:p w14:paraId="283FA443">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65254ECE">
            <w:pPr>
              <w:spacing w:line="360" w:lineRule="auto"/>
              <w:rPr>
                <w:rFonts w:ascii="宋体" w:hAnsi="宋体" w:eastAsia="宋体" w:cs="宋体"/>
                <w:sz w:val="24"/>
              </w:rPr>
            </w:pPr>
          </w:p>
        </w:tc>
        <w:tc>
          <w:tcPr>
            <w:tcW w:w="1093" w:type="pct"/>
            <w:noWrap w:val="0"/>
            <w:vAlign w:val="top"/>
          </w:tcPr>
          <w:p w14:paraId="3CCB5DB3">
            <w:pPr>
              <w:spacing w:line="360" w:lineRule="auto"/>
              <w:rPr>
                <w:rFonts w:ascii="宋体" w:hAnsi="宋体" w:eastAsia="宋体" w:cs="宋体"/>
                <w:sz w:val="24"/>
              </w:rPr>
            </w:pPr>
          </w:p>
        </w:tc>
        <w:tc>
          <w:tcPr>
            <w:tcW w:w="475" w:type="pct"/>
            <w:noWrap w:val="0"/>
            <w:vAlign w:val="top"/>
          </w:tcPr>
          <w:p w14:paraId="7659757D">
            <w:pPr>
              <w:spacing w:line="360" w:lineRule="auto"/>
              <w:rPr>
                <w:rFonts w:ascii="宋体" w:hAnsi="宋体" w:eastAsia="宋体" w:cs="宋体"/>
                <w:sz w:val="24"/>
              </w:rPr>
            </w:pPr>
          </w:p>
        </w:tc>
        <w:tc>
          <w:tcPr>
            <w:tcW w:w="833" w:type="pct"/>
            <w:noWrap w:val="0"/>
            <w:vAlign w:val="top"/>
          </w:tcPr>
          <w:p w14:paraId="70754F53">
            <w:pPr>
              <w:spacing w:line="360" w:lineRule="auto"/>
              <w:rPr>
                <w:rFonts w:ascii="宋体" w:hAnsi="宋体" w:eastAsia="宋体" w:cs="宋体"/>
                <w:sz w:val="24"/>
              </w:rPr>
            </w:pPr>
          </w:p>
        </w:tc>
      </w:tr>
      <w:tr w14:paraId="29BA2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445AFD3E">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77B35DE6">
            <w:pPr>
              <w:spacing w:line="360" w:lineRule="auto"/>
              <w:rPr>
                <w:rFonts w:ascii="宋体" w:hAnsi="宋体" w:eastAsia="宋体" w:cs="宋体"/>
                <w:sz w:val="24"/>
              </w:rPr>
            </w:pPr>
          </w:p>
        </w:tc>
        <w:tc>
          <w:tcPr>
            <w:tcW w:w="1254" w:type="pct"/>
            <w:noWrap w:val="0"/>
            <w:vAlign w:val="top"/>
          </w:tcPr>
          <w:p w14:paraId="47CC6B4A">
            <w:pPr>
              <w:spacing w:line="360" w:lineRule="auto"/>
              <w:rPr>
                <w:rFonts w:ascii="宋体" w:hAnsi="宋体" w:eastAsia="宋体" w:cs="宋体"/>
                <w:sz w:val="24"/>
              </w:rPr>
            </w:pPr>
          </w:p>
        </w:tc>
        <w:tc>
          <w:tcPr>
            <w:tcW w:w="1093" w:type="pct"/>
            <w:noWrap w:val="0"/>
            <w:vAlign w:val="top"/>
          </w:tcPr>
          <w:p w14:paraId="24E4D000">
            <w:pPr>
              <w:spacing w:line="360" w:lineRule="auto"/>
              <w:rPr>
                <w:rFonts w:ascii="宋体" w:hAnsi="宋体" w:eastAsia="宋体" w:cs="宋体"/>
                <w:sz w:val="24"/>
              </w:rPr>
            </w:pPr>
          </w:p>
        </w:tc>
        <w:tc>
          <w:tcPr>
            <w:tcW w:w="475" w:type="pct"/>
            <w:noWrap w:val="0"/>
            <w:vAlign w:val="top"/>
          </w:tcPr>
          <w:p w14:paraId="189DF8FD">
            <w:pPr>
              <w:spacing w:line="360" w:lineRule="auto"/>
              <w:rPr>
                <w:rFonts w:ascii="宋体" w:hAnsi="宋体" w:eastAsia="宋体" w:cs="宋体"/>
                <w:sz w:val="24"/>
              </w:rPr>
            </w:pPr>
          </w:p>
        </w:tc>
        <w:tc>
          <w:tcPr>
            <w:tcW w:w="833" w:type="pct"/>
            <w:noWrap w:val="0"/>
            <w:vAlign w:val="top"/>
          </w:tcPr>
          <w:p w14:paraId="4251FCE1">
            <w:pPr>
              <w:spacing w:line="360" w:lineRule="auto"/>
              <w:rPr>
                <w:rFonts w:ascii="宋体" w:hAnsi="宋体" w:eastAsia="宋体" w:cs="宋体"/>
                <w:sz w:val="24"/>
              </w:rPr>
            </w:pPr>
          </w:p>
        </w:tc>
      </w:tr>
    </w:tbl>
    <w:p w14:paraId="70C86A16">
      <w:pPr>
        <w:pStyle w:val="40"/>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p w14:paraId="3E717123">
      <w:pPr>
        <w:pStyle w:val="40"/>
        <w:spacing w:line="360" w:lineRule="auto"/>
        <w:jc w:val="both"/>
        <w:rPr>
          <w:rFonts w:hint="default" w:ascii="宋体" w:hAnsi="宋体" w:cs="宋体"/>
          <w:sz w:val="24"/>
          <w:szCs w:val="24"/>
        </w:rPr>
      </w:pPr>
      <w:r>
        <w:rPr>
          <w:rFonts w:ascii="宋体" w:hAnsi="宋体" w:cs="宋体"/>
          <w:sz w:val="24"/>
          <w:szCs w:val="24"/>
        </w:rPr>
        <w:t>※注意：</w:t>
      </w:r>
    </w:p>
    <w:p w14:paraId="5F6DFE66">
      <w:pPr>
        <w:pStyle w:val="40"/>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215A652">
      <w:pPr>
        <w:pStyle w:val="40"/>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0CE9513B">
      <w:pPr>
        <w:pStyle w:val="40"/>
        <w:spacing w:line="360" w:lineRule="auto"/>
        <w:ind w:firstLine="480"/>
        <w:jc w:val="both"/>
        <w:rPr>
          <w:rFonts w:hint="default" w:ascii="宋体" w:hAnsi="宋体" w:cs="宋体"/>
          <w:sz w:val="24"/>
          <w:szCs w:val="24"/>
        </w:rPr>
      </w:pPr>
      <w:r>
        <w:rPr>
          <w:rFonts w:ascii="宋体" w:hAnsi="宋体" w:cs="宋体"/>
          <w:sz w:val="24"/>
          <w:szCs w:val="24"/>
        </w:rPr>
        <w:t>1.2货物</w:t>
      </w:r>
      <w:r>
        <w:rPr>
          <w:rFonts w:ascii="宋体" w:hAnsi="宋体" w:cs="宋体"/>
          <w:sz w:val="24"/>
          <w:szCs w:val="24"/>
          <w:lang w:eastAsia="zh-CN"/>
        </w:rPr>
        <w:t>类项目</w:t>
      </w:r>
      <w:r>
        <w:rPr>
          <w:rFonts w:ascii="宋体" w:hAnsi="宋体" w:cs="宋体"/>
          <w:b w:val="0"/>
          <w:bCs w:val="0"/>
          <w:color w:val="auto"/>
          <w:sz w:val="24"/>
          <w:szCs w:val="24"/>
        </w:rPr>
        <w:t>：“规格”项下应填写货物制造厂商赋予的品牌（属于节能、环保清单产品的货物，填写的品牌名称应与清单载明的品牌名称保持一致）及具体型号。</w:t>
      </w:r>
      <w:r>
        <w:rPr>
          <w:rFonts w:ascii="宋体" w:hAnsi="宋体" w:cs="宋体"/>
          <w:sz w:val="24"/>
          <w:szCs w:val="24"/>
        </w:rPr>
        <w:t>“来源地”应填写货物的原产地。</w:t>
      </w:r>
    </w:p>
    <w:p w14:paraId="67631236">
      <w:pPr>
        <w:pStyle w:val="40"/>
        <w:spacing w:line="360" w:lineRule="auto"/>
        <w:ind w:firstLine="480"/>
        <w:jc w:val="both"/>
        <w:rPr>
          <w:rFonts w:hint="default" w:ascii="宋体" w:hAnsi="宋体" w:cs="宋体"/>
          <w:sz w:val="24"/>
          <w:szCs w:val="24"/>
        </w:rPr>
      </w:pPr>
      <w:r>
        <w:rPr>
          <w:rFonts w:ascii="宋体" w:hAnsi="宋体" w:cs="宋体"/>
          <w:sz w:val="24"/>
          <w:szCs w:val="24"/>
        </w:rPr>
        <w:t>1.3服务</w:t>
      </w:r>
      <w:r>
        <w:rPr>
          <w:rFonts w:ascii="宋体" w:hAnsi="宋体" w:cs="宋体"/>
          <w:sz w:val="24"/>
          <w:szCs w:val="24"/>
          <w:lang w:eastAsia="zh-CN"/>
        </w:rPr>
        <w:t>类项目</w:t>
      </w:r>
      <w:r>
        <w:rPr>
          <w:rFonts w:ascii="宋体" w:hAnsi="宋体" w:cs="宋体"/>
          <w:sz w:val="24"/>
          <w:szCs w:val="24"/>
        </w:rPr>
        <w:t>：“规格”项下应填写服务提供者提供的服务标准及品牌（若有）。“来源地”应填写服务提供者的所在地。</w:t>
      </w:r>
    </w:p>
    <w:p w14:paraId="77B8DB2E">
      <w:pPr>
        <w:pStyle w:val="40"/>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553ADB4B">
      <w:pPr>
        <w:pStyle w:val="40"/>
        <w:spacing w:line="360" w:lineRule="auto"/>
        <w:ind w:firstLine="480"/>
        <w:jc w:val="right"/>
        <w:rPr>
          <w:rFonts w:hint="default" w:ascii="宋体" w:hAnsi="宋体" w:cs="宋体"/>
          <w:sz w:val="24"/>
          <w:szCs w:val="24"/>
        </w:rPr>
      </w:pPr>
    </w:p>
    <w:p w14:paraId="4BEBB4E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6E53A3A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7949E7B1">
      <w:pPr>
        <w:pStyle w:val="14"/>
        <w:jc w:val="center"/>
        <w:rPr>
          <w:rFonts w:ascii="宋体" w:hAnsi="宋体" w:cs="宋体"/>
          <w:sz w:val="24"/>
        </w:rPr>
      </w:pPr>
      <w:r>
        <w:rPr>
          <w:rFonts w:hint="eastAsia" w:ascii="宋体" w:hAnsi="宋体" w:cs="宋体"/>
          <w:sz w:val="24"/>
        </w:rPr>
        <w:br w:type="page"/>
      </w:r>
      <w:r>
        <w:rPr>
          <w:rFonts w:hint="eastAsia" w:ascii="宋体" w:hAnsi="宋体" w:cs="宋体"/>
          <w:b/>
          <w:bCs/>
          <w:sz w:val="28"/>
          <w:szCs w:val="28"/>
        </w:rPr>
        <w:t>（2）网上竞价内容及要求偏离表</w:t>
      </w:r>
    </w:p>
    <w:p w14:paraId="148D6704">
      <w:pPr>
        <w:pStyle w:val="14"/>
        <w:rPr>
          <w:rFonts w:ascii="宋体" w:hAnsi="宋体" w:cs="宋体"/>
          <w:b/>
          <w:bCs/>
          <w:sz w:val="28"/>
          <w:szCs w:val="28"/>
        </w:rPr>
      </w:pPr>
    </w:p>
    <w:p w14:paraId="2310595C">
      <w:pPr>
        <w:pStyle w:val="18"/>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1"/>
        <w:tblW w:w="4996" w:type="pct"/>
        <w:tblInd w:w="0" w:type="dxa"/>
        <w:tblLayout w:type="autofit"/>
        <w:tblCellMar>
          <w:top w:w="0" w:type="dxa"/>
          <w:left w:w="0" w:type="dxa"/>
          <w:bottom w:w="0" w:type="dxa"/>
          <w:right w:w="0" w:type="dxa"/>
        </w:tblCellMar>
      </w:tblPr>
      <w:tblGrid>
        <w:gridCol w:w="695"/>
        <w:gridCol w:w="3159"/>
        <w:gridCol w:w="2894"/>
        <w:gridCol w:w="1791"/>
      </w:tblGrid>
      <w:tr w14:paraId="1C54CDF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E31F4ED">
            <w:pPr>
              <w:pStyle w:val="18"/>
              <w:wordWrap w:val="0"/>
              <w:spacing w:before="0" w:beforeAutospacing="0" w:after="0" w:afterAutospacing="0" w:line="360" w:lineRule="auto"/>
              <w:jc w:val="center"/>
            </w:pPr>
            <w:r>
              <w:rPr>
                <w:rFonts w:hint="eastAsia"/>
              </w:rPr>
              <w:t>合同包</w:t>
            </w: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506B454">
            <w:pPr>
              <w:pStyle w:val="18"/>
              <w:wordWrap w:val="0"/>
              <w:spacing w:before="0" w:beforeAutospacing="0" w:after="0" w:afterAutospacing="0" w:line="360" w:lineRule="auto"/>
              <w:jc w:val="center"/>
            </w:pPr>
            <w:r>
              <w:rPr>
                <w:rFonts w:hint="eastAsia"/>
              </w:rPr>
              <w:t>网上竞价内容及要求</w:t>
            </w: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2F135E4">
            <w:pPr>
              <w:pStyle w:val="18"/>
              <w:wordWrap w:val="0"/>
              <w:spacing w:before="0" w:beforeAutospacing="0" w:after="0" w:afterAutospacing="0" w:line="360" w:lineRule="auto"/>
              <w:jc w:val="center"/>
            </w:pPr>
            <w:r>
              <w:rPr>
                <w:rFonts w:hint="eastAsia"/>
              </w:rPr>
              <w:t>响应文件响应承诺</w:t>
            </w: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F325CBA">
            <w:pPr>
              <w:pStyle w:val="18"/>
              <w:wordWrap w:val="0"/>
              <w:spacing w:before="0" w:beforeAutospacing="0" w:after="0" w:afterAutospacing="0" w:line="360" w:lineRule="auto"/>
              <w:jc w:val="center"/>
            </w:pPr>
            <w:r>
              <w:rPr>
                <w:rFonts w:hint="eastAsia"/>
              </w:rPr>
              <w:t>是否偏离及说明</w:t>
            </w:r>
          </w:p>
        </w:tc>
      </w:tr>
      <w:tr w14:paraId="7B260E90">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BC0282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B4E0125">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5EF0399">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8817B6D">
            <w:pPr>
              <w:pStyle w:val="18"/>
              <w:wordWrap w:val="0"/>
              <w:spacing w:before="0" w:beforeAutospacing="0" w:after="0" w:afterAutospacing="0" w:line="480" w:lineRule="atLeast"/>
              <w:jc w:val="center"/>
            </w:pPr>
          </w:p>
        </w:tc>
      </w:tr>
      <w:tr w14:paraId="1BAD40C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C1C885C">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3CD0953">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295782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21E86D">
            <w:pPr>
              <w:pStyle w:val="18"/>
              <w:wordWrap w:val="0"/>
              <w:spacing w:before="0" w:beforeAutospacing="0" w:after="0" w:afterAutospacing="0" w:line="480" w:lineRule="atLeast"/>
              <w:jc w:val="center"/>
            </w:pPr>
          </w:p>
        </w:tc>
      </w:tr>
      <w:tr w14:paraId="1412C198">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2C2006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FE6F8FC">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C3C596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2A136D5">
            <w:pPr>
              <w:pStyle w:val="18"/>
              <w:wordWrap w:val="0"/>
              <w:spacing w:before="0" w:beforeAutospacing="0" w:after="0" w:afterAutospacing="0" w:line="480" w:lineRule="atLeast"/>
              <w:jc w:val="center"/>
            </w:pPr>
          </w:p>
        </w:tc>
      </w:tr>
    </w:tbl>
    <w:p w14:paraId="08191279">
      <w:pPr>
        <w:pStyle w:val="18"/>
        <w:spacing w:before="0" w:beforeAutospacing="0" w:after="0" w:afterAutospacing="0" w:line="360" w:lineRule="auto"/>
        <w:rPr>
          <w:b/>
          <w:bCs/>
        </w:rPr>
      </w:pPr>
      <w:r>
        <w:rPr>
          <w:rFonts w:hint="eastAsia"/>
          <w:b/>
          <w:bCs/>
        </w:rPr>
        <w:t>注：</w:t>
      </w:r>
    </w:p>
    <w:p w14:paraId="1A934044">
      <w:pPr>
        <w:pStyle w:val="18"/>
        <w:numPr>
          <w:ilvl w:val="0"/>
          <w:numId w:val="3"/>
        </w:numPr>
        <w:spacing w:before="0" w:beforeAutospacing="0" w:after="0" w:afterAutospacing="0" w:line="360" w:lineRule="auto"/>
        <w:rPr>
          <w:b/>
          <w:bCs/>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w:t>
      </w:r>
      <w:r>
        <w:rPr>
          <w:rFonts w:hint="eastAsia"/>
          <w:b/>
          <w:bCs/>
        </w:rPr>
        <w:t>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7B8EFB71">
      <w:pPr>
        <w:pStyle w:val="40"/>
        <w:spacing w:line="360" w:lineRule="auto"/>
        <w:ind w:firstLine="480"/>
        <w:jc w:val="right"/>
        <w:rPr>
          <w:rFonts w:hint="default" w:ascii="宋体" w:hAnsi="宋体" w:cs="宋体"/>
          <w:sz w:val="24"/>
          <w:szCs w:val="24"/>
          <w:lang w:eastAsia="zh-CN"/>
        </w:rPr>
      </w:pPr>
    </w:p>
    <w:p w14:paraId="5DB675A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D7233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C0CA7A4">
      <w:pPr>
        <w:pStyle w:val="9"/>
        <w:spacing w:line="360" w:lineRule="auto"/>
        <w:ind w:left="0" w:leftChars="0"/>
        <w:rPr>
          <w:rFonts w:ascii="宋体" w:hAnsi="宋体" w:cs="宋体"/>
          <w:sz w:val="24"/>
        </w:rPr>
      </w:pPr>
    </w:p>
    <w:p w14:paraId="421DFE00">
      <w:pPr>
        <w:pStyle w:val="14"/>
        <w:rPr>
          <w:rFonts w:ascii="宋体" w:hAnsi="宋体" w:cs="宋体"/>
          <w:sz w:val="24"/>
        </w:rPr>
      </w:pPr>
    </w:p>
    <w:p w14:paraId="695F44CA">
      <w:pPr>
        <w:pStyle w:val="14"/>
        <w:rPr>
          <w:rFonts w:ascii="宋体" w:hAnsi="宋体" w:cs="宋体"/>
          <w:sz w:val="24"/>
        </w:rPr>
      </w:pPr>
    </w:p>
    <w:p w14:paraId="46C1BFC9">
      <w:pPr>
        <w:pStyle w:val="14"/>
        <w:rPr>
          <w:rFonts w:ascii="宋体" w:hAnsi="宋体" w:cs="宋体"/>
          <w:sz w:val="24"/>
        </w:rPr>
      </w:pPr>
    </w:p>
    <w:p w14:paraId="36879649">
      <w:pPr>
        <w:pStyle w:val="14"/>
        <w:rPr>
          <w:rFonts w:ascii="宋体" w:hAnsi="宋体" w:cs="宋体"/>
          <w:sz w:val="24"/>
        </w:rPr>
      </w:pPr>
    </w:p>
    <w:p w14:paraId="2F4BE8AC">
      <w:pPr>
        <w:pStyle w:val="14"/>
        <w:rPr>
          <w:rFonts w:ascii="宋体" w:hAnsi="宋体" w:cs="宋体"/>
          <w:sz w:val="24"/>
        </w:rPr>
      </w:pPr>
    </w:p>
    <w:p w14:paraId="0380954D">
      <w:pPr>
        <w:pStyle w:val="14"/>
        <w:rPr>
          <w:rFonts w:ascii="宋体" w:hAnsi="宋体" w:cs="宋体"/>
          <w:sz w:val="24"/>
        </w:rPr>
      </w:pPr>
    </w:p>
    <w:p w14:paraId="53A72F9E">
      <w:pPr>
        <w:pStyle w:val="14"/>
        <w:rPr>
          <w:rFonts w:ascii="宋体" w:hAnsi="宋体" w:cs="宋体"/>
          <w:sz w:val="24"/>
        </w:rPr>
      </w:pPr>
    </w:p>
    <w:p w14:paraId="37C490A9">
      <w:pPr>
        <w:pStyle w:val="14"/>
        <w:rPr>
          <w:rFonts w:ascii="宋体" w:hAnsi="宋体" w:cs="宋体"/>
          <w:sz w:val="24"/>
        </w:rPr>
      </w:pPr>
    </w:p>
    <w:p w14:paraId="767EA575">
      <w:pPr>
        <w:pStyle w:val="14"/>
        <w:rPr>
          <w:rFonts w:ascii="宋体" w:hAnsi="宋体" w:cs="宋体"/>
          <w:sz w:val="24"/>
        </w:rPr>
      </w:pPr>
    </w:p>
    <w:p w14:paraId="0E60E093">
      <w:pPr>
        <w:pStyle w:val="14"/>
        <w:rPr>
          <w:rFonts w:ascii="宋体" w:hAnsi="宋体" w:cs="宋体"/>
          <w:sz w:val="24"/>
        </w:rPr>
      </w:pPr>
    </w:p>
    <w:p w14:paraId="7042A39D">
      <w:pPr>
        <w:pStyle w:val="14"/>
        <w:rPr>
          <w:rFonts w:ascii="宋体" w:hAnsi="宋体" w:cs="宋体"/>
          <w:sz w:val="24"/>
        </w:rPr>
      </w:pPr>
    </w:p>
    <w:p w14:paraId="5ECD39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（3）网上竞价保证金凭证复印件</w:t>
      </w:r>
    </w:p>
    <w:p w14:paraId="1074A195">
      <w:pPr>
        <w:pStyle w:val="9"/>
        <w:spacing w:line="360" w:lineRule="auto"/>
        <w:ind w:left="0" w:leftChars="0"/>
        <w:rPr>
          <w:rFonts w:ascii="宋体" w:hAnsi="宋体" w:cs="宋体"/>
          <w:b/>
          <w:bCs/>
          <w:sz w:val="28"/>
          <w:szCs w:val="28"/>
        </w:rPr>
      </w:pPr>
    </w:p>
    <w:p w14:paraId="6B8B1935">
      <w:pPr>
        <w:pStyle w:val="14"/>
        <w:rPr>
          <w:rFonts w:ascii="宋体" w:hAnsi="宋体" w:cs="宋体"/>
          <w:b/>
          <w:bCs/>
          <w:sz w:val="28"/>
          <w:szCs w:val="28"/>
        </w:rPr>
      </w:pPr>
    </w:p>
    <w:p w14:paraId="2B473DEC">
      <w:pPr>
        <w:pStyle w:val="14"/>
        <w:rPr>
          <w:rFonts w:ascii="宋体" w:hAnsi="宋体" w:cs="宋体"/>
          <w:b/>
          <w:bCs/>
          <w:sz w:val="28"/>
          <w:szCs w:val="28"/>
        </w:rPr>
      </w:pPr>
    </w:p>
    <w:p w14:paraId="65CAD7D2">
      <w:pPr>
        <w:pStyle w:val="9"/>
        <w:spacing w:line="360" w:lineRule="auto"/>
        <w:ind w:left="0" w:leftChars="0"/>
        <w:rPr>
          <w:rFonts w:ascii="宋体" w:hAnsi="宋体" w:cs="宋体"/>
          <w:b/>
          <w:bCs/>
          <w:sz w:val="28"/>
          <w:szCs w:val="28"/>
        </w:rPr>
      </w:pPr>
    </w:p>
    <w:p w14:paraId="6E776E7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2B344863">
      <w:pPr>
        <w:pStyle w:val="14"/>
        <w:rPr>
          <w:rFonts w:ascii="宋体" w:hAnsi="宋体" w:cs="宋体"/>
          <w:b/>
          <w:bCs/>
          <w:sz w:val="28"/>
          <w:szCs w:val="28"/>
        </w:rPr>
      </w:pPr>
    </w:p>
    <w:p w14:paraId="765F8E4D">
      <w:pPr>
        <w:pStyle w:val="40"/>
        <w:spacing w:line="360" w:lineRule="auto"/>
        <w:ind w:firstLine="480"/>
        <w:jc w:val="right"/>
        <w:rPr>
          <w:rFonts w:hint="default" w:ascii="宋体" w:hAnsi="宋体" w:cs="宋体"/>
          <w:sz w:val="24"/>
          <w:szCs w:val="24"/>
          <w:lang w:eastAsia="zh-CN"/>
        </w:rPr>
      </w:pPr>
    </w:p>
    <w:p w14:paraId="1AA95C59">
      <w:pPr>
        <w:pStyle w:val="40"/>
        <w:spacing w:line="360" w:lineRule="auto"/>
        <w:ind w:firstLine="480"/>
        <w:jc w:val="right"/>
        <w:rPr>
          <w:rFonts w:hint="default" w:ascii="宋体" w:hAnsi="宋体" w:cs="宋体"/>
          <w:sz w:val="24"/>
          <w:szCs w:val="24"/>
          <w:lang w:eastAsia="zh-CN"/>
        </w:rPr>
      </w:pPr>
    </w:p>
    <w:p w14:paraId="4CC3C77B">
      <w:pPr>
        <w:pStyle w:val="40"/>
        <w:spacing w:line="360" w:lineRule="auto"/>
        <w:ind w:firstLine="480"/>
        <w:jc w:val="right"/>
        <w:rPr>
          <w:rFonts w:hint="default" w:ascii="宋体" w:hAnsi="宋体" w:cs="宋体"/>
          <w:sz w:val="24"/>
          <w:szCs w:val="24"/>
          <w:lang w:eastAsia="zh-CN"/>
        </w:rPr>
      </w:pPr>
    </w:p>
    <w:p w14:paraId="1E0153EC">
      <w:pPr>
        <w:pStyle w:val="40"/>
        <w:spacing w:line="360" w:lineRule="auto"/>
        <w:ind w:firstLine="480"/>
        <w:jc w:val="right"/>
        <w:rPr>
          <w:rFonts w:hint="default" w:ascii="宋体" w:hAnsi="宋体" w:cs="宋体"/>
          <w:sz w:val="24"/>
          <w:szCs w:val="24"/>
          <w:lang w:eastAsia="zh-CN"/>
        </w:rPr>
      </w:pPr>
    </w:p>
    <w:p w14:paraId="5F4EB852">
      <w:pPr>
        <w:pStyle w:val="40"/>
        <w:spacing w:line="360" w:lineRule="auto"/>
        <w:ind w:firstLine="480"/>
        <w:jc w:val="right"/>
        <w:rPr>
          <w:rFonts w:hint="default" w:ascii="宋体" w:hAnsi="宋体" w:cs="宋体"/>
          <w:sz w:val="24"/>
          <w:szCs w:val="24"/>
          <w:lang w:eastAsia="zh-CN"/>
        </w:rPr>
      </w:pPr>
    </w:p>
    <w:p w14:paraId="06E48738">
      <w:pPr>
        <w:pStyle w:val="40"/>
        <w:spacing w:line="360" w:lineRule="auto"/>
        <w:ind w:firstLine="480"/>
        <w:jc w:val="right"/>
        <w:rPr>
          <w:rFonts w:hint="default" w:ascii="宋体" w:hAnsi="宋体" w:cs="宋体"/>
          <w:sz w:val="24"/>
          <w:szCs w:val="24"/>
          <w:lang w:eastAsia="zh-CN"/>
        </w:rPr>
      </w:pPr>
    </w:p>
    <w:p w14:paraId="6116BEAA">
      <w:pPr>
        <w:pStyle w:val="40"/>
        <w:spacing w:line="360" w:lineRule="auto"/>
        <w:ind w:firstLine="480"/>
        <w:jc w:val="right"/>
        <w:rPr>
          <w:rFonts w:hint="default" w:ascii="宋体" w:hAnsi="宋体" w:cs="宋体"/>
          <w:sz w:val="24"/>
          <w:szCs w:val="24"/>
          <w:lang w:eastAsia="zh-CN"/>
        </w:rPr>
      </w:pPr>
    </w:p>
    <w:p w14:paraId="3F3D580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A8089C4">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3D8638B2">
      <w:pPr>
        <w:pStyle w:val="14"/>
        <w:rPr>
          <w:rFonts w:ascii="宋体" w:hAnsi="宋体" w:cs="宋体"/>
          <w:b/>
          <w:bCs/>
          <w:sz w:val="28"/>
          <w:szCs w:val="28"/>
        </w:rPr>
      </w:pPr>
    </w:p>
    <w:p w14:paraId="610C400B">
      <w:pPr>
        <w:pStyle w:val="9"/>
        <w:spacing w:line="360" w:lineRule="auto"/>
        <w:ind w:left="0" w:leftChars="0"/>
        <w:jc w:val="center"/>
        <w:rPr>
          <w:rFonts w:ascii="宋体" w:hAnsi="宋体" w:cs="宋体"/>
          <w:b/>
          <w:bCs/>
          <w:sz w:val="28"/>
          <w:szCs w:val="28"/>
        </w:rPr>
      </w:pPr>
    </w:p>
    <w:p w14:paraId="47D8361B">
      <w:pPr>
        <w:pStyle w:val="9"/>
        <w:spacing w:line="360" w:lineRule="auto"/>
        <w:ind w:left="0" w:leftChars="0"/>
        <w:jc w:val="center"/>
        <w:rPr>
          <w:rFonts w:ascii="宋体" w:hAnsi="宋体" w:cs="宋体"/>
          <w:b/>
          <w:bCs/>
          <w:sz w:val="28"/>
          <w:szCs w:val="28"/>
        </w:rPr>
      </w:pPr>
    </w:p>
    <w:p w14:paraId="1BEF2FEE">
      <w:pPr>
        <w:pStyle w:val="9"/>
        <w:spacing w:line="360" w:lineRule="auto"/>
        <w:ind w:left="0" w:leftChars="0"/>
        <w:jc w:val="center"/>
        <w:rPr>
          <w:rFonts w:ascii="宋体" w:hAnsi="宋体" w:cs="宋体"/>
          <w:b/>
          <w:bCs/>
          <w:sz w:val="28"/>
          <w:szCs w:val="28"/>
        </w:rPr>
      </w:pPr>
    </w:p>
    <w:p w14:paraId="69850C40">
      <w:pPr>
        <w:pStyle w:val="9"/>
        <w:spacing w:line="360" w:lineRule="auto"/>
        <w:ind w:left="0" w:leftChars="0"/>
        <w:jc w:val="center"/>
        <w:rPr>
          <w:rFonts w:ascii="宋体" w:hAnsi="宋体" w:cs="宋体"/>
          <w:b/>
          <w:bCs/>
          <w:sz w:val="28"/>
          <w:szCs w:val="28"/>
        </w:rPr>
      </w:pPr>
    </w:p>
    <w:p w14:paraId="1B17BB7A">
      <w:pPr>
        <w:pStyle w:val="9"/>
        <w:spacing w:line="360" w:lineRule="auto"/>
        <w:ind w:left="0" w:leftChars="0"/>
        <w:jc w:val="center"/>
        <w:rPr>
          <w:rFonts w:ascii="宋体" w:hAnsi="宋体" w:cs="宋体"/>
          <w:b/>
          <w:bCs/>
          <w:sz w:val="28"/>
          <w:szCs w:val="28"/>
        </w:rPr>
      </w:pPr>
    </w:p>
    <w:p w14:paraId="7630B1A1">
      <w:pPr>
        <w:pStyle w:val="9"/>
        <w:spacing w:line="360" w:lineRule="auto"/>
        <w:ind w:left="0" w:leftChars="0"/>
        <w:jc w:val="center"/>
        <w:rPr>
          <w:rFonts w:ascii="宋体" w:hAnsi="宋体" w:cs="宋体"/>
          <w:b/>
          <w:bCs/>
          <w:sz w:val="28"/>
          <w:szCs w:val="28"/>
        </w:rPr>
      </w:pPr>
    </w:p>
    <w:p w14:paraId="287E5ED3">
      <w:pPr>
        <w:pStyle w:val="9"/>
        <w:spacing w:line="360" w:lineRule="auto"/>
        <w:ind w:left="0" w:leftChars="0"/>
        <w:jc w:val="center"/>
        <w:rPr>
          <w:rFonts w:ascii="宋体" w:hAnsi="宋体" w:cs="宋体"/>
          <w:b/>
          <w:bCs/>
          <w:sz w:val="28"/>
          <w:szCs w:val="28"/>
        </w:rPr>
      </w:pPr>
    </w:p>
    <w:p w14:paraId="2951F218">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（4）网上竞价文件第三章要求的其他证明材料（若有）</w:t>
      </w:r>
    </w:p>
    <w:p w14:paraId="79974159">
      <w:pPr>
        <w:pStyle w:val="9"/>
        <w:spacing w:line="360" w:lineRule="auto"/>
        <w:ind w:left="0" w:leftChars="0"/>
        <w:jc w:val="center"/>
        <w:rPr>
          <w:rFonts w:ascii="宋体" w:hAnsi="宋体" w:cs="宋体"/>
          <w:b/>
          <w:bCs/>
          <w:sz w:val="28"/>
          <w:szCs w:val="28"/>
        </w:rPr>
      </w:pPr>
    </w:p>
    <w:p w14:paraId="1D9C280C">
      <w:pPr>
        <w:pStyle w:val="9"/>
        <w:spacing w:line="360" w:lineRule="auto"/>
        <w:ind w:left="0" w:leftChars="0"/>
        <w:jc w:val="center"/>
        <w:rPr>
          <w:rFonts w:ascii="宋体" w:hAnsi="宋体" w:cs="宋体"/>
          <w:b/>
          <w:bCs/>
          <w:sz w:val="28"/>
          <w:szCs w:val="28"/>
        </w:rPr>
      </w:pPr>
    </w:p>
    <w:p w14:paraId="228C9DA8">
      <w:pPr>
        <w:pStyle w:val="9"/>
        <w:spacing w:line="360" w:lineRule="auto"/>
        <w:ind w:left="0" w:leftChars="0"/>
        <w:jc w:val="center"/>
        <w:rPr>
          <w:rFonts w:ascii="宋体" w:hAnsi="宋体" w:cs="宋体"/>
          <w:b/>
          <w:bCs/>
          <w:sz w:val="28"/>
          <w:szCs w:val="28"/>
        </w:rPr>
      </w:pPr>
    </w:p>
    <w:p w14:paraId="5FD45D6C">
      <w:pPr>
        <w:pStyle w:val="9"/>
        <w:spacing w:line="360" w:lineRule="auto"/>
        <w:ind w:left="0" w:leftChars="0"/>
        <w:jc w:val="center"/>
        <w:rPr>
          <w:rFonts w:ascii="宋体" w:hAnsi="宋体" w:cs="宋体"/>
          <w:b/>
          <w:bCs/>
          <w:sz w:val="28"/>
          <w:szCs w:val="28"/>
        </w:rPr>
      </w:pPr>
    </w:p>
    <w:p w14:paraId="0CCEE8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D4CFB22">
      <w:pPr>
        <w:pStyle w:val="14"/>
        <w:rPr>
          <w:rFonts w:ascii="宋体" w:hAnsi="宋体" w:cs="宋体"/>
          <w:b/>
          <w:bCs/>
          <w:sz w:val="28"/>
          <w:szCs w:val="28"/>
        </w:rPr>
      </w:pPr>
    </w:p>
    <w:p w14:paraId="0953BE5D">
      <w:pPr>
        <w:pStyle w:val="40"/>
        <w:spacing w:line="360" w:lineRule="auto"/>
        <w:ind w:firstLine="480"/>
        <w:jc w:val="right"/>
        <w:rPr>
          <w:rFonts w:hint="default" w:ascii="宋体" w:hAnsi="宋体" w:cs="宋体"/>
          <w:sz w:val="24"/>
          <w:szCs w:val="24"/>
          <w:lang w:eastAsia="zh-CN"/>
        </w:rPr>
      </w:pPr>
    </w:p>
    <w:p w14:paraId="69F283C2">
      <w:pPr>
        <w:pStyle w:val="40"/>
        <w:spacing w:line="360" w:lineRule="auto"/>
        <w:ind w:firstLine="480"/>
        <w:jc w:val="right"/>
        <w:rPr>
          <w:rFonts w:hint="default" w:ascii="宋体" w:hAnsi="宋体" w:cs="宋体"/>
          <w:sz w:val="24"/>
          <w:szCs w:val="24"/>
          <w:lang w:eastAsia="zh-CN"/>
        </w:rPr>
      </w:pPr>
    </w:p>
    <w:p w14:paraId="681661B4">
      <w:pPr>
        <w:pStyle w:val="40"/>
        <w:spacing w:line="360" w:lineRule="auto"/>
        <w:ind w:firstLine="480"/>
        <w:jc w:val="right"/>
        <w:rPr>
          <w:rFonts w:hint="default" w:ascii="宋体" w:hAnsi="宋体" w:cs="宋体"/>
          <w:sz w:val="24"/>
          <w:szCs w:val="24"/>
          <w:lang w:eastAsia="zh-CN"/>
        </w:rPr>
      </w:pPr>
    </w:p>
    <w:p w14:paraId="0E3ACAD2">
      <w:pPr>
        <w:pStyle w:val="40"/>
        <w:spacing w:line="360" w:lineRule="auto"/>
        <w:ind w:firstLine="480"/>
        <w:jc w:val="right"/>
        <w:rPr>
          <w:rFonts w:hint="default" w:ascii="宋体" w:hAnsi="宋体" w:cs="宋体"/>
          <w:sz w:val="24"/>
          <w:szCs w:val="24"/>
          <w:lang w:eastAsia="zh-CN"/>
        </w:rPr>
      </w:pPr>
    </w:p>
    <w:p w14:paraId="37E30CD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98CF9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AFC767B">
      <w:pPr>
        <w:pStyle w:val="14"/>
        <w:rPr>
          <w:rFonts w:ascii="宋体" w:hAnsi="宋体" w:cs="宋体"/>
          <w:b/>
          <w:bCs/>
          <w:sz w:val="28"/>
          <w:szCs w:val="28"/>
        </w:rPr>
      </w:pPr>
    </w:p>
    <w:p w14:paraId="19727369">
      <w:pPr>
        <w:pStyle w:val="14"/>
      </w:pPr>
    </w:p>
    <w:p w14:paraId="5F09B71F">
      <w:pPr>
        <w:pStyle w:val="14"/>
      </w:pPr>
    </w:p>
    <w:p w14:paraId="71A53F89">
      <w:pPr>
        <w:pStyle w:val="14"/>
      </w:pPr>
    </w:p>
    <w:p w14:paraId="60CCF973">
      <w:pPr>
        <w:pStyle w:val="14"/>
      </w:pPr>
    </w:p>
    <w:p w14:paraId="51FF9FE3">
      <w:pPr>
        <w:pStyle w:val="14"/>
      </w:pPr>
    </w:p>
    <w:p w14:paraId="6EFDFEC4">
      <w:pPr>
        <w:pStyle w:val="14"/>
      </w:pPr>
    </w:p>
    <w:p w14:paraId="7678E4AD">
      <w:pPr>
        <w:pStyle w:val="14"/>
      </w:pPr>
    </w:p>
    <w:p w14:paraId="30D32A92">
      <w:pPr>
        <w:pStyle w:val="14"/>
      </w:pPr>
    </w:p>
    <w:p w14:paraId="08EFD8D5">
      <w:pPr>
        <w:pStyle w:val="14"/>
      </w:pPr>
    </w:p>
    <w:p w14:paraId="0FC0742B">
      <w:pPr>
        <w:pStyle w:val="14"/>
      </w:pPr>
    </w:p>
    <w:p w14:paraId="70CBE30A">
      <w:pPr>
        <w:pStyle w:val="14"/>
      </w:pPr>
    </w:p>
    <w:p w14:paraId="3ACA6886">
      <w:pPr>
        <w:pStyle w:val="14"/>
      </w:pPr>
    </w:p>
    <w:p w14:paraId="228277C4">
      <w:pPr>
        <w:pStyle w:val="14"/>
      </w:pPr>
    </w:p>
    <w:p w14:paraId="0EBE1677">
      <w:pPr>
        <w:pStyle w:val="14"/>
      </w:pPr>
    </w:p>
    <w:p w14:paraId="4DD52206">
      <w:pPr>
        <w:pStyle w:val="14"/>
      </w:pPr>
    </w:p>
    <w:p w14:paraId="09B556E8">
      <w:pPr>
        <w:pStyle w:val="14"/>
      </w:pPr>
    </w:p>
    <w:p w14:paraId="7FF6A418">
      <w:pPr>
        <w:pStyle w:val="14"/>
      </w:pPr>
    </w:p>
    <w:p w14:paraId="07B0DA94">
      <w:pPr>
        <w:pStyle w:val="14"/>
      </w:pPr>
    </w:p>
    <w:p w14:paraId="7B12E8BA">
      <w:pPr>
        <w:pStyle w:val="14"/>
      </w:pPr>
    </w:p>
    <w:p w14:paraId="1473BDA1">
      <w:pPr>
        <w:pStyle w:val="14"/>
      </w:pPr>
    </w:p>
    <w:p w14:paraId="2909B77E">
      <w:pPr>
        <w:pStyle w:val="14"/>
      </w:pPr>
    </w:p>
    <w:p w14:paraId="55C8113A">
      <w:pPr>
        <w:pStyle w:val="14"/>
      </w:pPr>
    </w:p>
    <w:p w14:paraId="6DFFCA73">
      <w:pPr>
        <w:pStyle w:val="14"/>
      </w:pPr>
    </w:p>
    <w:p w14:paraId="20526FE4">
      <w:pPr>
        <w:pStyle w:val="14"/>
      </w:pPr>
    </w:p>
    <w:p w14:paraId="6A8E0FB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（5）供应商认为应提交的其他材料（若有）</w:t>
      </w:r>
    </w:p>
    <w:p w14:paraId="3B3DE0F8">
      <w:pPr>
        <w:pStyle w:val="5"/>
        <w:rPr>
          <w:rFonts w:ascii="楷体_GB2312" w:eastAsia="楷体_GB2312"/>
          <w:b/>
          <w:sz w:val="40"/>
          <w:szCs w:val="40"/>
        </w:rPr>
      </w:pPr>
    </w:p>
    <w:p w14:paraId="408D5014">
      <w:pPr>
        <w:pStyle w:val="9"/>
        <w:rPr>
          <w:rFonts w:ascii="楷体_GB2312" w:eastAsia="楷体_GB2312"/>
          <w:b/>
          <w:sz w:val="40"/>
          <w:szCs w:val="40"/>
        </w:rPr>
      </w:pPr>
    </w:p>
    <w:p w14:paraId="3257D4F8">
      <w:pPr>
        <w:pStyle w:val="5"/>
        <w:rPr>
          <w:rFonts w:ascii="楷体_GB2312" w:eastAsia="楷体_GB2312"/>
          <w:b/>
          <w:sz w:val="40"/>
          <w:szCs w:val="40"/>
        </w:rPr>
      </w:pPr>
    </w:p>
    <w:p w14:paraId="26C110F6">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143A35CF">
      <w:pPr>
        <w:pStyle w:val="14"/>
        <w:rPr>
          <w:rFonts w:ascii="宋体" w:hAnsi="宋体" w:cs="宋体"/>
          <w:b/>
          <w:bCs/>
          <w:sz w:val="28"/>
          <w:szCs w:val="28"/>
        </w:rPr>
      </w:pPr>
    </w:p>
    <w:p w14:paraId="389ABD91">
      <w:pPr>
        <w:pStyle w:val="40"/>
        <w:spacing w:line="360" w:lineRule="auto"/>
        <w:ind w:firstLine="480"/>
        <w:jc w:val="right"/>
        <w:rPr>
          <w:rFonts w:hint="default" w:ascii="宋体" w:hAnsi="宋体" w:cs="宋体"/>
          <w:sz w:val="24"/>
          <w:szCs w:val="24"/>
          <w:lang w:eastAsia="zh-CN"/>
        </w:rPr>
      </w:pPr>
    </w:p>
    <w:p w14:paraId="43BE3979">
      <w:pPr>
        <w:pStyle w:val="40"/>
        <w:spacing w:line="360" w:lineRule="auto"/>
        <w:ind w:firstLine="480"/>
        <w:jc w:val="right"/>
        <w:rPr>
          <w:rFonts w:hint="default" w:ascii="宋体" w:hAnsi="宋体" w:cs="宋体"/>
          <w:sz w:val="24"/>
          <w:szCs w:val="24"/>
          <w:lang w:eastAsia="zh-CN"/>
        </w:rPr>
      </w:pPr>
    </w:p>
    <w:p w14:paraId="5C6D5B7E">
      <w:pPr>
        <w:pStyle w:val="40"/>
        <w:spacing w:line="360" w:lineRule="auto"/>
        <w:ind w:firstLine="480"/>
        <w:jc w:val="right"/>
        <w:rPr>
          <w:rFonts w:hint="default" w:ascii="宋体" w:hAnsi="宋体" w:cs="宋体"/>
          <w:sz w:val="24"/>
          <w:szCs w:val="24"/>
          <w:lang w:eastAsia="zh-CN"/>
        </w:rPr>
      </w:pPr>
    </w:p>
    <w:p w14:paraId="74E96187">
      <w:pPr>
        <w:pStyle w:val="40"/>
        <w:spacing w:line="360" w:lineRule="auto"/>
        <w:ind w:firstLine="480"/>
        <w:jc w:val="right"/>
        <w:rPr>
          <w:rFonts w:hint="default" w:ascii="宋体" w:hAnsi="宋体" w:cs="宋体"/>
          <w:sz w:val="24"/>
          <w:szCs w:val="24"/>
          <w:lang w:eastAsia="zh-CN"/>
        </w:rPr>
      </w:pPr>
    </w:p>
    <w:p w14:paraId="25020649">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738196A">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4AF6D07">
      <w:pPr>
        <w:pStyle w:val="9"/>
        <w:rPr>
          <w:rFonts w:ascii="楷体_GB2312" w:eastAsia="楷体_GB2312"/>
          <w:b/>
          <w:sz w:val="44"/>
          <w:szCs w:val="44"/>
        </w:rPr>
      </w:pPr>
    </w:p>
    <w:p w14:paraId="2733BA77">
      <w:pPr>
        <w:pStyle w:val="5"/>
        <w:rPr>
          <w:rFonts w:ascii="楷体_GB2312" w:eastAsia="楷体_GB2312"/>
          <w:b/>
          <w:sz w:val="44"/>
          <w:szCs w:val="44"/>
        </w:rPr>
      </w:pPr>
    </w:p>
    <w:p w14:paraId="23E626DA">
      <w:pPr>
        <w:pStyle w:val="9"/>
        <w:rPr>
          <w:rFonts w:ascii="楷体_GB2312" w:eastAsia="楷体_GB2312"/>
          <w:b/>
          <w:sz w:val="44"/>
          <w:szCs w:val="44"/>
        </w:rPr>
      </w:pPr>
    </w:p>
    <w:p w14:paraId="5EAA6512">
      <w:pPr>
        <w:pStyle w:val="5"/>
        <w:rPr>
          <w:rFonts w:ascii="楷体_GB2312" w:eastAsia="楷体_GB2312"/>
          <w:b/>
          <w:sz w:val="44"/>
          <w:szCs w:val="44"/>
        </w:rPr>
      </w:pPr>
    </w:p>
    <w:p w14:paraId="64090B34">
      <w:pPr>
        <w:pStyle w:val="9"/>
        <w:rPr>
          <w:rFonts w:ascii="楷体_GB2312" w:eastAsia="楷体_GB2312"/>
          <w:b/>
          <w:sz w:val="44"/>
          <w:szCs w:val="44"/>
        </w:rPr>
      </w:pPr>
    </w:p>
    <w:p w14:paraId="7B2C45CF">
      <w:pPr>
        <w:pStyle w:val="5"/>
      </w:pPr>
    </w:p>
    <w:p w14:paraId="4356F3FD">
      <w:pPr>
        <w:pStyle w:val="9"/>
        <w:rPr>
          <w:rFonts w:ascii="楷体_GB2312" w:eastAsia="楷体_GB2312"/>
          <w:b/>
          <w:sz w:val="44"/>
          <w:szCs w:val="44"/>
        </w:rPr>
      </w:pPr>
    </w:p>
    <w:p w14:paraId="0A247796">
      <w:pPr>
        <w:pStyle w:val="5"/>
        <w:rPr>
          <w:rFonts w:ascii="楷体_GB2312" w:eastAsia="楷体_GB2312"/>
          <w:b/>
          <w:sz w:val="44"/>
          <w:szCs w:val="44"/>
        </w:rPr>
      </w:pPr>
    </w:p>
    <w:p w14:paraId="5B099D91">
      <w:pPr>
        <w:pStyle w:val="14"/>
        <w:rPr>
          <w:rFonts w:ascii="楷体_GB2312" w:eastAsia="楷体_GB2312"/>
          <w:b/>
          <w:sz w:val="44"/>
          <w:szCs w:val="44"/>
        </w:rPr>
      </w:pPr>
    </w:p>
    <w:p w14:paraId="334029B5">
      <w:pPr>
        <w:pStyle w:val="14"/>
        <w:rPr>
          <w:rFonts w:ascii="楷体_GB2312" w:eastAsia="楷体_GB2312"/>
          <w:b/>
          <w:sz w:val="44"/>
          <w:szCs w:val="44"/>
        </w:rPr>
      </w:pPr>
    </w:p>
    <w:p w14:paraId="2A331F42">
      <w:pPr>
        <w:spacing w:line="1000" w:lineRule="exact"/>
        <w:jc w:val="center"/>
        <w:rPr>
          <w:rFonts w:hint="eastAsia" w:ascii="黑体" w:hAnsi="黑体" w:eastAsia="黑体"/>
          <w:color w:val="000000"/>
          <w:sz w:val="96"/>
          <w:szCs w:val="96"/>
        </w:rPr>
      </w:pPr>
      <w:r>
        <w:rPr>
          <w:rFonts w:hint="eastAsia" w:ascii="黑体" w:hAnsi="黑体" w:eastAsia="黑体"/>
          <w:color w:val="000000"/>
          <w:sz w:val="96"/>
          <w:szCs w:val="96"/>
        </w:rPr>
        <w:br w:type="page"/>
      </w:r>
    </w:p>
    <w:p w14:paraId="72DD45EB">
      <w:pPr>
        <w:spacing w:line="1000" w:lineRule="exact"/>
        <w:jc w:val="center"/>
        <w:rPr>
          <w:rFonts w:hint="eastAsia" w:ascii="黑体" w:hAnsi="黑体" w:eastAsia="黑体"/>
          <w:color w:val="000000"/>
          <w:sz w:val="96"/>
          <w:szCs w:val="96"/>
        </w:rPr>
      </w:pPr>
    </w:p>
    <w:p w14:paraId="27457BFA">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5AC0783A">
      <w:pPr>
        <w:pStyle w:val="37"/>
        <w:spacing w:after="120" w:line="500" w:lineRule="exact"/>
        <w:outlineLvl w:val="9"/>
        <w:rPr>
          <w:rStyle w:val="34"/>
          <w:rFonts w:hAnsi="宋体" w:cs="宋体"/>
          <w:b/>
          <w:bCs/>
          <w:color w:val="FF0000"/>
          <w:sz w:val="44"/>
          <w:szCs w:val="44"/>
        </w:rPr>
      </w:pPr>
    </w:p>
    <w:p w14:paraId="57EDFB65">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（第二部分  报价部分）</w:t>
      </w:r>
    </w:p>
    <w:p w14:paraId="13D9513A">
      <w:pPr>
        <w:spacing w:line="1000" w:lineRule="exact"/>
        <w:ind w:firstLine="1920" w:firstLineChars="200"/>
        <w:jc w:val="left"/>
        <w:rPr>
          <w:color w:val="000000"/>
          <w:sz w:val="96"/>
          <w:szCs w:val="96"/>
        </w:rPr>
      </w:pPr>
    </w:p>
    <w:p w14:paraId="19526F4A">
      <w:pPr>
        <w:spacing w:line="1000" w:lineRule="exact"/>
        <w:ind w:firstLine="1920" w:firstLineChars="200"/>
        <w:jc w:val="left"/>
        <w:rPr>
          <w:color w:val="000000"/>
          <w:sz w:val="96"/>
          <w:szCs w:val="96"/>
        </w:rPr>
      </w:pPr>
    </w:p>
    <w:p w14:paraId="17A33241">
      <w:pPr>
        <w:pStyle w:val="3"/>
      </w:pPr>
    </w:p>
    <w:p w14:paraId="4AA919DB">
      <w:pPr>
        <w:spacing w:line="1000" w:lineRule="exact"/>
        <w:ind w:firstLine="1920" w:firstLineChars="200"/>
        <w:jc w:val="left"/>
        <w:rPr>
          <w:color w:val="000000"/>
          <w:sz w:val="96"/>
          <w:szCs w:val="96"/>
        </w:rPr>
      </w:pPr>
    </w:p>
    <w:p w14:paraId="4F17918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233604">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619CC431">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7DD21855">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0F7A10B5">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016662A9"/>
    <w:p w14:paraId="6B5BD677">
      <w:pPr>
        <w:pStyle w:val="14"/>
      </w:pPr>
    </w:p>
    <w:p w14:paraId="34E06BE2">
      <w:pPr>
        <w:pStyle w:val="4"/>
        <w:keepNext w:val="0"/>
        <w:keepLines w:val="0"/>
        <w:jc w:val="center"/>
      </w:pPr>
    </w:p>
    <w:p w14:paraId="0FF6FD8B">
      <w:pPr>
        <w:pStyle w:val="4"/>
        <w:keepNext w:val="0"/>
        <w:keepLines w:val="0"/>
        <w:jc w:val="center"/>
      </w:pPr>
      <w:r>
        <w:br w:type="page"/>
      </w:r>
      <w:r>
        <w:t>1、报价一览表</w:t>
      </w:r>
    </w:p>
    <w:p w14:paraId="43EE2730">
      <w:pPr>
        <w:pStyle w:val="3"/>
        <w:rPr>
          <w:sz w:val="24"/>
          <w:szCs w:val="24"/>
        </w:rPr>
      </w:pPr>
      <w:r>
        <w:rPr>
          <w:rFonts w:hint="eastAsia"/>
          <w:sz w:val="24"/>
          <w:szCs w:val="24"/>
        </w:rPr>
        <w:t>项目编号：</w:t>
      </w:r>
      <w:r>
        <w:rPr>
          <w:rFonts w:hint="eastAsia"/>
          <w:sz w:val="24"/>
          <w:szCs w:val="24"/>
          <w:lang w:val="en-US" w:eastAsia="zh-CN"/>
        </w:rPr>
        <w:t>FXZB-2026084-2</w:t>
      </w:r>
    </w:p>
    <w:p w14:paraId="69A25ED9">
      <w:pPr>
        <w:pStyle w:val="3"/>
        <w:jc w:val="both"/>
        <w:rPr>
          <w:rFonts w:hint="eastAsia" w:eastAsia="宋体"/>
          <w:sz w:val="24"/>
          <w:szCs w:val="24"/>
          <w:lang w:eastAsia="zh-CN"/>
        </w:rPr>
      </w:pPr>
      <w:r>
        <w:rPr>
          <w:rFonts w:hint="eastAsia"/>
          <w:sz w:val="24"/>
          <w:szCs w:val="24"/>
        </w:rPr>
        <w:t xml:space="preserve">项目名称: </w:t>
      </w:r>
      <w:r>
        <w:rPr>
          <w:rFonts w:hint="eastAsia"/>
          <w:sz w:val="24"/>
          <w:szCs w:val="24"/>
          <w:lang w:eastAsia="zh-CN"/>
        </w:rPr>
        <w:t>智慧车间网络系统采购项目</w:t>
      </w:r>
    </w:p>
    <w:p w14:paraId="6713BCE5">
      <w:pPr>
        <w:pStyle w:val="36"/>
        <w:ind w:firstLine="6240" w:firstLineChars="2600"/>
        <w:rPr>
          <w:rFonts w:ascii="宋体" w:hAnsi="宋体"/>
          <w:sz w:val="24"/>
        </w:rPr>
      </w:pPr>
      <w:r>
        <w:rPr>
          <w:rFonts w:hint="eastAsia" w:ascii="宋体" w:hAnsi="宋体"/>
          <w:sz w:val="24"/>
        </w:rPr>
        <w:t>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891"/>
        <w:gridCol w:w="2199"/>
        <w:gridCol w:w="1441"/>
        <w:gridCol w:w="3069"/>
      </w:tblGrid>
      <w:tr w14:paraId="298D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4826122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45D489F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5FED267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采购标的</w:t>
            </w:r>
          </w:p>
        </w:tc>
        <w:tc>
          <w:tcPr>
            <w:tcW w:w="1289" w:type="dxa"/>
            <w:noWrap w:val="0"/>
            <w:vAlign w:val="center"/>
          </w:tcPr>
          <w:p w14:paraId="0713BBE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2746" w:type="dxa"/>
            <w:noWrap w:val="0"/>
            <w:vAlign w:val="center"/>
          </w:tcPr>
          <w:p w14:paraId="312F5DFC">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总价</w:t>
            </w:r>
          </w:p>
        </w:tc>
      </w:tr>
      <w:tr w14:paraId="0B4A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07A21312">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797" w:type="dxa"/>
            <w:noWrap w:val="0"/>
            <w:vAlign w:val="center"/>
          </w:tcPr>
          <w:p w14:paraId="54353E33">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1967" w:type="dxa"/>
            <w:noWrap w:val="0"/>
            <w:vAlign w:val="center"/>
          </w:tcPr>
          <w:p w14:paraId="2C998F68">
            <w:pPr>
              <w:bidi w:val="0"/>
              <w:jc w:val="center"/>
              <w:rPr>
                <w:rFonts w:ascii="宋体" w:hAnsi="宋体" w:eastAsia="宋体" w:cs="Times New Roman"/>
                <w:sz w:val="24"/>
              </w:rPr>
            </w:pPr>
            <w:r>
              <w:rPr>
                <w:rFonts w:hint="eastAsia" w:ascii="宋体" w:hAnsi="宋体" w:eastAsia="宋体" w:cs="宋体"/>
                <w:sz w:val="24"/>
                <w:szCs w:val="24"/>
                <w:lang w:val="en-US" w:eastAsia="zh-CN"/>
              </w:rPr>
              <w:t>智慧车间网络系统</w:t>
            </w:r>
          </w:p>
        </w:tc>
        <w:tc>
          <w:tcPr>
            <w:tcW w:w="1289" w:type="dxa"/>
            <w:noWrap w:val="0"/>
            <w:vAlign w:val="center"/>
          </w:tcPr>
          <w:p w14:paraId="54183B71">
            <w:pPr>
              <w:bidi w:val="0"/>
              <w:jc w:val="center"/>
              <w:rPr>
                <w:rFonts w:ascii="宋体" w:hAnsi="宋体" w:eastAsia="宋体" w:cs="Times New Roman"/>
                <w:sz w:val="24"/>
              </w:rPr>
            </w:pPr>
            <w:r>
              <w:rPr>
                <w:rFonts w:hint="eastAsia" w:ascii="宋体" w:hAnsi="宋体" w:eastAsia="宋体" w:cs="宋体"/>
                <w:sz w:val="24"/>
                <w:szCs w:val="24"/>
                <w:lang w:val="en-US" w:eastAsia="zh-CN"/>
              </w:rPr>
              <w:t>1批</w:t>
            </w:r>
          </w:p>
        </w:tc>
        <w:tc>
          <w:tcPr>
            <w:tcW w:w="2746" w:type="dxa"/>
            <w:noWrap w:val="0"/>
            <w:vAlign w:val="center"/>
          </w:tcPr>
          <w:p w14:paraId="793B3F23">
            <w:pPr>
              <w:widowControl/>
              <w:spacing w:line="440" w:lineRule="exact"/>
              <w:jc w:val="left"/>
              <w:rPr>
                <w:rFonts w:ascii="宋体" w:hAnsi="宋体" w:eastAsia="宋体" w:cs="Times New Roman"/>
                <w:sz w:val="24"/>
              </w:rPr>
            </w:pPr>
          </w:p>
        </w:tc>
      </w:tr>
    </w:tbl>
    <w:p w14:paraId="242AB0A0">
      <w:pPr>
        <w:pStyle w:val="36"/>
        <w:ind w:firstLine="6240" w:firstLineChars="2600"/>
        <w:rPr>
          <w:rFonts w:ascii="宋体" w:hAnsi="宋体"/>
          <w:sz w:val="24"/>
        </w:rPr>
      </w:pPr>
    </w:p>
    <w:p w14:paraId="4A9FB6B5">
      <w:pPr>
        <w:pStyle w:val="36"/>
        <w:ind w:firstLine="6240" w:firstLineChars="2600"/>
        <w:rPr>
          <w:rFonts w:ascii="宋体" w:hAnsi="宋体"/>
          <w:sz w:val="24"/>
        </w:rPr>
      </w:pPr>
    </w:p>
    <w:p w14:paraId="587DBC9C">
      <w:pPr>
        <w:pStyle w:val="36"/>
        <w:ind w:firstLine="6240" w:firstLineChars="2600"/>
        <w:rPr>
          <w:rFonts w:ascii="宋体" w:hAnsi="宋体"/>
          <w:sz w:val="24"/>
        </w:rPr>
      </w:pPr>
    </w:p>
    <w:p w14:paraId="0DB3791D">
      <w:pPr>
        <w:pStyle w:val="18"/>
        <w:spacing w:before="75" w:beforeAutospacing="0" w:after="75" w:afterAutospacing="0"/>
        <w:rPr>
          <w:sz w:val="28"/>
          <w:szCs w:val="28"/>
        </w:rPr>
      </w:pPr>
    </w:p>
    <w:p w14:paraId="38B14C09">
      <w:pPr>
        <w:spacing w:line="360" w:lineRule="auto"/>
        <w:ind w:firstLine="3240" w:firstLineChars="1350"/>
        <w:rPr>
          <w:rFonts w:ascii="宋体" w:hAnsi="宋体"/>
          <w:sz w:val="24"/>
        </w:rPr>
      </w:pPr>
      <w:r>
        <w:rPr>
          <w:rFonts w:hint="eastAsia" w:ascii="宋体" w:hAnsi="宋体"/>
          <w:sz w:val="24"/>
        </w:rPr>
        <w:t>供应商（全称并加盖公章）：</w:t>
      </w:r>
    </w:p>
    <w:p w14:paraId="4004619E">
      <w:pPr>
        <w:spacing w:line="360" w:lineRule="auto"/>
        <w:ind w:firstLine="3240" w:firstLineChars="1350"/>
        <w:rPr>
          <w:rFonts w:ascii="宋体" w:hAnsi="宋体"/>
          <w:sz w:val="24"/>
        </w:rPr>
      </w:pPr>
      <w:r>
        <w:rPr>
          <w:rFonts w:hint="eastAsia" w:ascii="宋体" w:hAnsi="宋体"/>
          <w:sz w:val="24"/>
        </w:rPr>
        <w:t>供应商代表签字：</w:t>
      </w:r>
    </w:p>
    <w:p w14:paraId="43253A7A">
      <w:pPr>
        <w:spacing w:line="360" w:lineRule="auto"/>
        <w:ind w:firstLine="3240" w:firstLineChars="1350"/>
      </w:pPr>
      <w:r>
        <w:rPr>
          <w:rFonts w:hint="eastAsia" w:ascii="宋体" w:hAnsi="宋体"/>
          <w:sz w:val="24"/>
        </w:rPr>
        <w:t>日期：</w:t>
      </w:r>
    </w:p>
    <w:p w14:paraId="4F53F5E8"/>
    <w:p w14:paraId="7557CE8C"/>
    <w:p w14:paraId="7C312ED7"/>
    <w:p w14:paraId="40157549">
      <w:pPr>
        <w:pStyle w:val="4"/>
      </w:pPr>
    </w:p>
    <w:p w14:paraId="19DB78B1"/>
    <w:p w14:paraId="3251EDD5">
      <w:pPr>
        <w:pStyle w:val="4"/>
      </w:pPr>
    </w:p>
    <w:p w14:paraId="1D1FAB16"/>
    <w:p w14:paraId="701765E5"/>
    <w:p w14:paraId="44A54442">
      <w:pPr>
        <w:pStyle w:val="4"/>
        <w:jc w:val="center"/>
      </w:pPr>
      <w:r>
        <w:rPr>
          <w:rFonts w:hint="eastAsia"/>
        </w:rPr>
        <w:br w:type="page"/>
      </w:r>
      <w:r>
        <w:rPr>
          <w:rFonts w:hint="eastAsia"/>
        </w:rPr>
        <w:t>2、货物（服务）</w:t>
      </w:r>
      <w:r>
        <w:t>分项报价表</w:t>
      </w:r>
    </w:p>
    <w:p w14:paraId="15C378A7">
      <w:pPr>
        <w:pStyle w:val="36"/>
        <w:rPr>
          <w:rFonts w:ascii="宋体" w:hAnsi="宋体"/>
          <w:b/>
          <w:bCs/>
          <w:color w:val="FF0000"/>
          <w:sz w:val="24"/>
        </w:rPr>
      </w:pPr>
      <w:r>
        <w:rPr>
          <w:rFonts w:hint="eastAsia" w:ascii="宋体" w:hAnsi="宋体"/>
          <w:b/>
          <w:bCs/>
          <w:color w:val="FF0000"/>
          <w:sz w:val="24"/>
        </w:rPr>
        <w:t>【编制说明】</w:t>
      </w:r>
    </w:p>
    <w:p w14:paraId="1D745440">
      <w:pPr>
        <w:pStyle w:val="18"/>
        <w:numPr>
          <w:ilvl w:val="0"/>
          <w:numId w:val="4"/>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50EBAFD8">
      <w:pPr>
        <w:pStyle w:val="18"/>
        <w:numPr>
          <w:ilvl w:val="0"/>
          <w:numId w:val="4"/>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7E88FC4">
      <w:pPr>
        <w:pStyle w:val="18"/>
        <w:numPr>
          <w:ilvl w:val="0"/>
          <w:numId w:val="4"/>
        </w:numPr>
        <w:spacing w:before="75" w:beforeAutospacing="0" w:after="75" w:afterAutospacing="0"/>
        <w:rPr>
          <w:rFonts w:hint="eastAsia"/>
          <w:b/>
          <w:bCs/>
          <w:color w:val="FF0000"/>
        </w:rPr>
      </w:pPr>
      <w:r>
        <w:rPr>
          <w:rFonts w:hint="eastAsia"/>
          <w:b/>
          <w:bCs/>
          <w:color w:val="FF0000"/>
        </w:rPr>
        <w:t>本表为货物、服务项目适用。</w:t>
      </w:r>
    </w:p>
    <w:p w14:paraId="74FF883D">
      <w:pPr>
        <w:pStyle w:val="3"/>
        <w:rPr>
          <w:sz w:val="24"/>
          <w:szCs w:val="24"/>
        </w:rPr>
      </w:pPr>
      <w:r>
        <w:rPr>
          <w:rFonts w:hint="eastAsia"/>
          <w:sz w:val="24"/>
          <w:szCs w:val="24"/>
        </w:rPr>
        <w:t>项目编号：</w:t>
      </w:r>
      <w:r>
        <w:rPr>
          <w:rFonts w:hint="eastAsia"/>
          <w:sz w:val="24"/>
          <w:szCs w:val="24"/>
          <w:lang w:val="en-US" w:eastAsia="zh-CN"/>
        </w:rPr>
        <w:t>FXZB-2026084-2</w:t>
      </w:r>
    </w:p>
    <w:p w14:paraId="7916E750">
      <w:pPr>
        <w:pStyle w:val="3"/>
        <w:jc w:val="both"/>
        <w:rPr>
          <w:rFonts w:cs="宋体"/>
          <w:sz w:val="24"/>
        </w:rPr>
      </w:pPr>
      <w:r>
        <w:rPr>
          <w:rFonts w:hint="eastAsia"/>
          <w:sz w:val="24"/>
          <w:szCs w:val="24"/>
        </w:rPr>
        <w:t xml:space="preserve">项目名称: </w:t>
      </w:r>
      <w:r>
        <w:rPr>
          <w:rFonts w:hint="eastAsia"/>
          <w:sz w:val="24"/>
          <w:szCs w:val="24"/>
          <w:lang w:eastAsia="zh-CN"/>
        </w:rPr>
        <w:t>智慧车间网络系统采购项目</w:t>
      </w:r>
    </w:p>
    <w:p w14:paraId="57E85525">
      <w:pPr>
        <w:pStyle w:val="36"/>
        <w:ind w:firstLine="6240" w:firstLineChars="2600"/>
        <w:rPr>
          <w:rFonts w:ascii="宋体" w:hAnsi="宋体"/>
          <w:sz w:val="24"/>
        </w:rPr>
      </w:pPr>
      <w:r>
        <w:rPr>
          <w:rFonts w:hint="eastAsia" w:ascii="宋体" w:hAnsi="宋体"/>
          <w:sz w:val="24"/>
        </w:rPr>
        <w:t>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540"/>
        <w:gridCol w:w="715"/>
        <w:gridCol w:w="1156"/>
        <w:gridCol w:w="1087"/>
        <w:gridCol w:w="1043"/>
        <w:gridCol w:w="813"/>
        <w:gridCol w:w="992"/>
        <w:gridCol w:w="1620"/>
      </w:tblGrid>
      <w:tr w14:paraId="4039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27" w:type="dxa"/>
            <w:noWrap w:val="0"/>
            <w:vAlign w:val="center"/>
          </w:tcPr>
          <w:p w14:paraId="62C28D2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608" w:type="dxa"/>
            <w:noWrap w:val="0"/>
            <w:vAlign w:val="center"/>
          </w:tcPr>
          <w:p w14:paraId="155B5B63">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821" w:type="dxa"/>
            <w:noWrap w:val="0"/>
            <w:vAlign w:val="center"/>
          </w:tcPr>
          <w:p w14:paraId="243B0D3E">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cs="Times New Roman"/>
                <w:kern w:val="2"/>
                <w:sz w:val="24"/>
                <w:lang w:val="en-US" w:eastAsia="zh-CN"/>
              </w:rPr>
              <w:t>序号</w:t>
            </w:r>
          </w:p>
        </w:tc>
        <w:tc>
          <w:tcPr>
            <w:tcW w:w="1356" w:type="dxa"/>
            <w:noWrap w:val="0"/>
            <w:vAlign w:val="center"/>
          </w:tcPr>
          <w:p w14:paraId="1A37BB4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w:t>
            </w:r>
            <w:r>
              <w:rPr>
                <w:rFonts w:hint="eastAsia" w:hAnsi="宋体" w:eastAsia="宋体" w:cs="Times New Roman"/>
                <w:kern w:val="2"/>
                <w:sz w:val="24"/>
                <w:lang w:val="en-US" w:eastAsia="zh-CN"/>
              </w:rPr>
              <w:t>/服务</w:t>
            </w:r>
            <w:r>
              <w:rPr>
                <w:rFonts w:hint="eastAsia" w:hAnsi="宋体" w:eastAsia="宋体" w:cs="Times New Roman"/>
                <w:kern w:val="2"/>
                <w:sz w:val="24"/>
              </w:rPr>
              <w:t>名称</w:t>
            </w:r>
          </w:p>
        </w:tc>
        <w:tc>
          <w:tcPr>
            <w:tcW w:w="1272" w:type="dxa"/>
            <w:noWrap w:val="0"/>
            <w:vAlign w:val="center"/>
          </w:tcPr>
          <w:p w14:paraId="17BF9FBD">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cs="Times New Roman"/>
                <w:kern w:val="2"/>
                <w:sz w:val="24"/>
                <w:lang w:val="en-US" w:eastAsia="zh-CN"/>
              </w:rPr>
              <w:t>品牌</w:t>
            </w:r>
          </w:p>
        </w:tc>
        <w:tc>
          <w:tcPr>
            <w:tcW w:w="1219" w:type="dxa"/>
            <w:noWrap w:val="0"/>
            <w:vAlign w:val="center"/>
          </w:tcPr>
          <w:p w14:paraId="33F70E26">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cs="Times New Roman"/>
                <w:kern w:val="2"/>
                <w:sz w:val="24"/>
                <w:lang w:val="en-US" w:eastAsia="zh-CN"/>
              </w:rPr>
              <w:t>型号</w:t>
            </w:r>
          </w:p>
        </w:tc>
        <w:tc>
          <w:tcPr>
            <w:tcW w:w="939" w:type="dxa"/>
            <w:noWrap w:val="0"/>
            <w:vAlign w:val="center"/>
          </w:tcPr>
          <w:p w14:paraId="52585EBD">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157" w:type="dxa"/>
            <w:noWrap w:val="0"/>
            <w:vAlign w:val="center"/>
          </w:tcPr>
          <w:p w14:paraId="0AFB13F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1918" w:type="dxa"/>
            <w:noWrap w:val="0"/>
            <w:vAlign w:val="center"/>
          </w:tcPr>
          <w:p w14:paraId="7DE53D9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42AE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restart"/>
            <w:noWrap w:val="0"/>
            <w:vAlign w:val="center"/>
          </w:tcPr>
          <w:p w14:paraId="436FBCCE">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608" w:type="dxa"/>
            <w:vMerge w:val="restart"/>
            <w:noWrap w:val="0"/>
            <w:vAlign w:val="center"/>
          </w:tcPr>
          <w:p w14:paraId="4BDE5330">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821" w:type="dxa"/>
            <w:noWrap w:val="0"/>
            <w:vAlign w:val="center"/>
          </w:tcPr>
          <w:p w14:paraId="78652541">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1</w:t>
            </w:r>
          </w:p>
        </w:tc>
        <w:tc>
          <w:tcPr>
            <w:tcW w:w="1356" w:type="dxa"/>
            <w:noWrap w:val="0"/>
            <w:vAlign w:val="center"/>
          </w:tcPr>
          <w:p w14:paraId="2D7270E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AC</w:t>
            </w:r>
            <w:r>
              <w:rPr>
                <w:rStyle w:val="43"/>
                <w:rFonts w:hint="eastAsia" w:ascii="宋体" w:hAnsi="宋体" w:eastAsia="宋体" w:cs="宋体"/>
                <w:sz w:val="24"/>
                <w:szCs w:val="24"/>
                <w:lang w:val="en-US" w:eastAsia="zh-CN" w:bidi="ar"/>
              </w:rPr>
              <w:t>网关</w:t>
            </w:r>
          </w:p>
        </w:tc>
        <w:tc>
          <w:tcPr>
            <w:tcW w:w="1272" w:type="dxa"/>
            <w:noWrap w:val="0"/>
            <w:vAlign w:val="center"/>
          </w:tcPr>
          <w:p w14:paraId="15C80E22">
            <w:pPr>
              <w:snapToGrid w:val="0"/>
              <w:spacing w:line="360" w:lineRule="exact"/>
              <w:jc w:val="center"/>
              <w:rPr>
                <w:rFonts w:ascii="宋体" w:hAnsi="宋体" w:eastAsia="宋体" w:cs="Times New Roman"/>
                <w:sz w:val="24"/>
              </w:rPr>
            </w:pPr>
          </w:p>
        </w:tc>
        <w:tc>
          <w:tcPr>
            <w:tcW w:w="1219" w:type="dxa"/>
            <w:noWrap w:val="0"/>
            <w:vAlign w:val="center"/>
          </w:tcPr>
          <w:p w14:paraId="4839AEFB">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07C2FE7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5A7A1AE8">
            <w:pPr>
              <w:snapToGrid w:val="0"/>
              <w:spacing w:line="360" w:lineRule="exact"/>
              <w:jc w:val="center"/>
              <w:rPr>
                <w:rFonts w:ascii="宋体" w:hAnsi="宋体" w:eastAsia="宋体" w:cs="宋体"/>
                <w:kern w:val="0"/>
                <w:sz w:val="24"/>
              </w:rPr>
            </w:pPr>
          </w:p>
        </w:tc>
        <w:tc>
          <w:tcPr>
            <w:tcW w:w="1918" w:type="dxa"/>
            <w:noWrap w:val="0"/>
            <w:vAlign w:val="center"/>
          </w:tcPr>
          <w:p w14:paraId="34CAC028">
            <w:pPr>
              <w:widowControl/>
              <w:spacing w:line="440" w:lineRule="exact"/>
              <w:jc w:val="left"/>
              <w:rPr>
                <w:rFonts w:ascii="宋体" w:hAnsi="宋体" w:eastAsia="宋体" w:cs="Times New Roman"/>
                <w:sz w:val="24"/>
              </w:rPr>
            </w:pPr>
          </w:p>
        </w:tc>
      </w:tr>
      <w:tr w14:paraId="70D1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769DD37B">
            <w:pPr>
              <w:snapToGrid w:val="0"/>
              <w:spacing w:line="360" w:lineRule="exact"/>
              <w:jc w:val="center"/>
              <w:rPr>
                <w:rFonts w:ascii="宋体" w:hAnsi="宋体" w:eastAsia="宋体" w:cs="Times New Roman"/>
                <w:sz w:val="24"/>
              </w:rPr>
            </w:pPr>
          </w:p>
        </w:tc>
        <w:tc>
          <w:tcPr>
            <w:tcW w:w="608" w:type="dxa"/>
            <w:vMerge w:val="continue"/>
            <w:noWrap w:val="0"/>
            <w:vAlign w:val="center"/>
          </w:tcPr>
          <w:p w14:paraId="0B568E73">
            <w:pPr>
              <w:snapToGrid w:val="0"/>
              <w:spacing w:line="360" w:lineRule="exact"/>
              <w:jc w:val="center"/>
              <w:rPr>
                <w:rFonts w:ascii="宋体" w:hAnsi="宋体" w:eastAsia="宋体" w:cs="Times New Roman"/>
                <w:sz w:val="24"/>
              </w:rPr>
            </w:pPr>
          </w:p>
        </w:tc>
        <w:tc>
          <w:tcPr>
            <w:tcW w:w="821" w:type="dxa"/>
            <w:noWrap w:val="0"/>
            <w:vAlign w:val="center"/>
          </w:tcPr>
          <w:p w14:paraId="2B6993E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2</w:t>
            </w:r>
          </w:p>
        </w:tc>
        <w:tc>
          <w:tcPr>
            <w:tcW w:w="1356" w:type="dxa"/>
            <w:noWrap w:val="0"/>
            <w:vAlign w:val="center"/>
          </w:tcPr>
          <w:p w14:paraId="56BB46F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AP</w:t>
            </w:r>
          </w:p>
        </w:tc>
        <w:tc>
          <w:tcPr>
            <w:tcW w:w="1272" w:type="dxa"/>
            <w:noWrap w:val="0"/>
            <w:vAlign w:val="center"/>
          </w:tcPr>
          <w:p w14:paraId="56C937CE">
            <w:pPr>
              <w:snapToGrid w:val="0"/>
              <w:spacing w:line="360" w:lineRule="exact"/>
              <w:jc w:val="center"/>
              <w:rPr>
                <w:rFonts w:ascii="宋体" w:hAnsi="宋体" w:eastAsia="宋体" w:cs="Times New Roman"/>
                <w:sz w:val="24"/>
              </w:rPr>
            </w:pPr>
          </w:p>
        </w:tc>
        <w:tc>
          <w:tcPr>
            <w:tcW w:w="1219" w:type="dxa"/>
            <w:noWrap w:val="0"/>
            <w:vAlign w:val="center"/>
          </w:tcPr>
          <w:p w14:paraId="6A126079">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55DF6B1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01790D2C">
            <w:pPr>
              <w:snapToGrid w:val="0"/>
              <w:spacing w:line="360" w:lineRule="exact"/>
              <w:jc w:val="center"/>
              <w:rPr>
                <w:rFonts w:ascii="宋体" w:hAnsi="宋体" w:eastAsia="宋体" w:cs="宋体"/>
                <w:kern w:val="0"/>
                <w:sz w:val="24"/>
              </w:rPr>
            </w:pPr>
          </w:p>
        </w:tc>
        <w:tc>
          <w:tcPr>
            <w:tcW w:w="1918" w:type="dxa"/>
            <w:noWrap w:val="0"/>
            <w:vAlign w:val="center"/>
          </w:tcPr>
          <w:p w14:paraId="199B0592">
            <w:pPr>
              <w:widowControl/>
              <w:spacing w:line="440" w:lineRule="exact"/>
              <w:jc w:val="left"/>
              <w:rPr>
                <w:rFonts w:ascii="宋体" w:hAnsi="宋体" w:eastAsia="宋体" w:cs="Times New Roman"/>
                <w:sz w:val="24"/>
              </w:rPr>
            </w:pPr>
          </w:p>
        </w:tc>
      </w:tr>
      <w:tr w14:paraId="521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732CB156">
            <w:pPr>
              <w:snapToGrid w:val="0"/>
              <w:spacing w:line="360" w:lineRule="exact"/>
              <w:jc w:val="center"/>
              <w:rPr>
                <w:rFonts w:ascii="宋体" w:hAnsi="宋体" w:eastAsia="宋体" w:cs="Times New Roman"/>
                <w:sz w:val="24"/>
              </w:rPr>
            </w:pPr>
          </w:p>
        </w:tc>
        <w:tc>
          <w:tcPr>
            <w:tcW w:w="608" w:type="dxa"/>
            <w:vMerge w:val="continue"/>
            <w:noWrap w:val="0"/>
            <w:vAlign w:val="center"/>
          </w:tcPr>
          <w:p w14:paraId="031E7669">
            <w:pPr>
              <w:snapToGrid w:val="0"/>
              <w:spacing w:line="360" w:lineRule="exact"/>
              <w:jc w:val="center"/>
              <w:rPr>
                <w:rFonts w:ascii="宋体" w:hAnsi="宋体" w:eastAsia="宋体" w:cs="Times New Roman"/>
                <w:sz w:val="24"/>
              </w:rPr>
            </w:pPr>
          </w:p>
        </w:tc>
        <w:tc>
          <w:tcPr>
            <w:tcW w:w="821" w:type="dxa"/>
            <w:noWrap w:val="0"/>
            <w:vAlign w:val="center"/>
          </w:tcPr>
          <w:p w14:paraId="5425CF2A">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3</w:t>
            </w:r>
          </w:p>
        </w:tc>
        <w:tc>
          <w:tcPr>
            <w:tcW w:w="1356" w:type="dxa"/>
            <w:noWrap w:val="0"/>
            <w:vAlign w:val="center"/>
          </w:tcPr>
          <w:p w14:paraId="1F486D27">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24</w:t>
            </w:r>
            <w:r>
              <w:rPr>
                <w:rStyle w:val="43"/>
                <w:rFonts w:hint="eastAsia" w:ascii="宋体" w:hAnsi="宋体" w:eastAsia="宋体" w:cs="宋体"/>
                <w:sz w:val="24"/>
                <w:szCs w:val="24"/>
                <w:lang w:val="en-US" w:eastAsia="zh-CN" w:bidi="ar"/>
              </w:rPr>
              <w:t>口</w:t>
            </w:r>
            <w:r>
              <w:rPr>
                <w:rStyle w:val="45"/>
                <w:rFonts w:hint="eastAsia" w:ascii="宋体" w:hAnsi="宋体" w:eastAsia="宋体" w:cs="宋体"/>
                <w:sz w:val="24"/>
                <w:szCs w:val="24"/>
                <w:lang w:val="en-US" w:eastAsia="zh-CN" w:bidi="ar"/>
              </w:rPr>
              <w:t>POE</w:t>
            </w:r>
            <w:r>
              <w:rPr>
                <w:rStyle w:val="43"/>
                <w:rFonts w:hint="eastAsia" w:ascii="宋体" w:hAnsi="宋体" w:eastAsia="宋体" w:cs="宋体"/>
                <w:sz w:val="24"/>
                <w:szCs w:val="24"/>
                <w:lang w:val="en-US" w:eastAsia="zh-CN" w:bidi="ar"/>
              </w:rPr>
              <w:t>交换机</w:t>
            </w:r>
          </w:p>
        </w:tc>
        <w:tc>
          <w:tcPr>
            <w:tcW w:w="1272" w:type="dxa"/>
            <w:noWrap w:val="0"/>
            <w:vAlign w:val="center"/>
          </w:tcPr>
          <w:p w14:paraId="2E75457E">
            <w:pPr>
              <w:snapToGrid w:val="0"/>
              <w:spacing w:line="360" w:lineRule="exact"/>
              <w:jc w:val="center"/>
              <w:rPr>
                <w:rFonts w:ascii="宋体" w:hAnsi="宋体" w:eastAsia="宋体" w:cs="Times New Roman"/>
                <w:sz w:val="24"/>
              </w:rPr>
            </w:pPr>
          </w:p>
        </w:tc>
        <w:tc>
          <w:tcPr>
            <w:tcW w:w="1219" w:type="dxa"/>
            <w:noWrap w:val="0"/>
            <w:vAlign w:val="center"/>
          </w:tcPr>
          <w:p w14:paraId="00B84951">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2F196F6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7F6BF94F">
            <w:pPr>
              <w:snapToGrid w:val="0"/>
              <w:spacing w:line="360" w:lineRule="exact"/>
              <w:jc w:val="center"/>
              <w:rPr>
                <w:rFonts w:ascii="宋体" w:hAnsi="宋体" w:eastAsia="宋体" w:cs="宋体"/>
                <w:kern w:val="0"/>
                <w:sz w:val="24"/>
              </w:rPr>
            </w:pPr>
          </w:p>
        </w:tc>
        <w:tc>
          <w:tcPr>
            <w:tcW w:w="1918" w:type="dxa"/>
            <w:noWrap w:val="0"/>
            <w:vAlign w:val="center"/>
          </w:tcPr>
          <w:p w14:paraId="4438EF77">
            <w:pPr>
              <w:widowControl/>
              <w:spacing w:line="440" w:lineRule="exact"/>
              <w:jc w:val="left"/>
              <w:rPr>
                <w:rFonts w:ascii="宋体" w:hAnsi="宋体" w:eastAsia="宋体" w:cs="Times New Roman"/>
                <w:sz w:val="24"/>
              </w:rPr>
            </w:pPr>
          </w:p>
        </w:tc>
      </w:tr>
      <w:tr w14:paraId="6D86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7A8A2C60">
            <w:pPr>
              <w:snapToGrid w:val="0"/>
              <w:spacing w:line="360" w:lineRule="exact"/>
              <w:jc w:val="center"/>
              <w:rPr>
                <w:rFonts w:ascii="宋体" w:hAnsi="宋体" w:eastAsia="宋体" w:cs="Times New Roman"/>
                <w:sz w:val="24"/>
              </w:rPr>
            </w:pPr>
          </w:p>
        </w:tc>
        <w:tc>
          <w:tcPr>
            <w:tcW w:w="608" w:type="dxa"/>
            <w:vMerge w:val="continue"/>
            <w:noWrap w:val="0"/>
            <w:vAlign w:val="center"/>
          </w:tcPr>
          <w:p w14:paraId="019ABA12">
            <w:pPr>
              <w:snapToGrid w:val="0"/>
              <w:spacing w:line="360" w:lineRule="exact"/>
              <w:jc w:val="center"/>
              <w:rPr>
                <w:rFonts w:ascii="宋体" w:hAnsi="宋体" w:eastAsia="宋体" w:cs="Times New Roman"/>
                <w:sz w:val="24"/>
              </w:rPr>
            </w:pPr>
          </w:p>
        </w:tc>
        <w:tc>
          <w:tcPr>
            <w:tcW w:w="821" w:type="dxa"/>
            <w:noWrap w:val="0"/>
            <w:vAlign w:val="center"/>
          </w:tcPr>
          <w:p w14:paraId="40922BA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4</w:t>
            </w:r>
          </w:p>
        </w:tc>
        <w:tc>
          <w:tcPr>
            <w:tcW w:w="1356" w:type="dxa"/>
            <w:noWrap w:val="0"/>
            <w:vAlign w:val="center"/>
          </w:tcPr>
          <w:p w14:paraId="49BE6D30">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服务器</w:t>
            </w:r>
          </w:p>
        </w:tc>
        <w:tc>
          <w:tcPr>
            <w:tcW w:w="1272" w:type="dxa"/>
            <w:noWrap w:val="0"/>
            <w:vAlign w:val="center"/>
          </w:tcPr>
          <w:p w14:paraId="6F83485D">
            <w:pPr>
              <w:snapToGrid w:val="0"/>
              <w:spacing w:line="360" w:lineRule="exact"/>
              <w:jc w:val="center"/>
              <w:rPr>
                <w:rFonts w:ascii="宋体" w:hAnsi="宋体" w:eastAsia="宋体" w:cs="Times New Roman"/>
                <w:sz w:val="24"/>
              </w:rPr>
            </w:pPr>
          </w:p>
        </w:tc>
        <w:tc>
          <w:tcPr>
            <w:tcW w:w="1219" w:type="dxa"/>
            <w:noWrap w:val="0"/>
            <w:vAlign w:val="center"/>
          </w:tcPr>
          <w:p w14:paraId="3C09F57B">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35F077D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1DCE9A24">
            <w:pPr>
              <w:snapToGrid w:val="0"/>
              <w:spacing w:line="360" w:lineRule="exact"/>
              <w:jc w:val="center"/>
              <w:rPr>
                <w:rFonts w:ascii="宋体" w:hAnsi="宋体" w:eastAsia="宋体" w:cs="宋体"/>
                <w:kern w:val="0"/>
                <w:sz w:val="24"/>
              </w:rPr>
            </w:pPr>
          </w:p>
        </w:tc>
        <w:tc>
          <w:tcPr>
            <w:tcW w:w="1918" w:type="dxa"/>
            <w:noWrap w:val="0"/>
            <w:vAlign w:val="center"/>
          </w:tcPr>
          <w:p w14:paraId="13BF38BE">
            <w:pPr>
              <w:widowControl/>
              <w:spacing w:line="440" w:lineRule="exact"/>
              <w:jc w:val="left"/>
              <w:rPr>
                <w:rFonts w:ascii="宋体" w:hAnsi="宋体" w:eastAsia="宋体" w:cs="Times New Roman"/>
                <w:sz w:val="24"/>
              </w:rPr>
            </w:pPr>
          </w:p>
        </w:tc>
      </w:tr>
      <w:tr w14:paraId="0408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025FCA3A">
            <w:pPr>
              <w:snapToGrid w:val="0"/>
              <w:spacing w:line="360" w:lineRule="exact"/>
              <w:jc w:val="center"/>
              <w:rPr>
                <w:rFonts w:ascii="宋体" w:hAnsi="宋体" w:eastAsia="宋体" w:cs="Times New Roman"/>
                <w:sz w:val="24"/>
              </w:rPr>
            </w:pPr>
          </w:p>
        </w:tc>
        <w:tc>
          <w:tcPr>
            <w:tcW w:w="608" w:type="dxa"/>
            <w:vMerge w:val="continue"/>
            <w:noWrap w:val="0"/>
            <w:vAlign w:val="center"/>
          </w:tcPr>
          <w:p w14:paraId="637DA5A0">
            <w:pPr>
              <w:snapToGrid w:val="0"/>
              <w:spacing w:line="360" w:lineRule="exact"/>
              <w:jc w:val="center"/>
              <w:rPr>
                <w:rFonts w:ascii="宋体" w:hAnsi="宋体" w:eastAsia="宋体" w:cs="Times New Roman"/>
                <w:sz w:val="24"/>
              </w:rPr>
            </w:pPr>
          </w:p>
        </w:tc>
        <w:tc>
          <w:tcPr>
            <w:tcW w:w="821" w:type="dxa"/>
            <w:noWrap w:val="0"/>
            <w:vAlign w:val="center"/>
          </w:tcPr>
          <w:p w14:paraId="0F014A8B">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5</w:t>
            </w:r>
          </w:p>
        </w:tc>
        <w:tc>
          <w:tcPr>
            <w:tcW w:w="1356" w:type="dxa"/>
            <w:noWrap w:val="0"/>
            <w:vAlign w:val="center"/>
          </w:tcPr>
          <w:p w14:paraId="3CF6BD4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质检平板</w:t>
            </w:r>
          </w:p>
        </w:tc>
        <w:tc>
          <w:tcPr>
            <w:tcW w:w="1272" w:type="dxa"/>
            <w:noWrap w:val="0"/>
            <w:vAlign w:val="center"/>
          </w:tcPr>
          <w:p w14:paraId="03C27D81">
            <w:pPr>
              <w:snapToGrid w:val="0"/>
              <w:spacing w:line="360" w:lineRule="exact"/>
              <w:jc w:val="center"/>
              <w:rPr>
                <w:rFonts w:ascii="宋体" w:hAnsi="宋体" w:eastAsia="宋体" w:cs="Times New Roman"/>
                <w:sz w:val="24"/>
              </w:rPr>
            </w:pPr>
          </w:p>
        </w:tc>
        <w:tc>
          <w:tcPr>
            <w:tcW w:w="1219" w:type="dxa"/>
            <w:noWrap w:val="0"/>
            <w:vAlign w:val="center"/>
          </w:tcPr>
          <w:p w14:paraId="22858CAF">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189114D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5F276306">
            <w:pPr>
              <w:snapToGrid w:val="0"/>
              <w:spacing w:line="360" w:lineRule="exact"/>
              <w:jc w:val="center"/>
              <w:rPr>
                <w:rFonts w:ascii="宋体" w:hAnsi="宋体" w:eastAsia="宋体" w:cs="宋体"/>
                <w:kern w:val="0"/>
                <w:sz w:val="24"/>
              </w:rPr>
            </w:pPr>
          </w:p>
        </w:tc>
        <w:tc>
          <w:tcPr>
            <w:tcW w:w="1918" w:type="dxa"/>
            <w:noWrap w:val="0"/>
            <w:vAlign w:val="center"/>
          </w:tcPr>
          <w:p w14:paraId="59E089BC">
            <w:pPr>
              <w:widowControl/>
              <w:spacing w:line="440" w:lineRule="exact"/>
              <w:jc w:val="left"/>
              <w:rPr>
                <w:rFonts w:ascii="宋体" w:hAnsi="宋体" w:eastAsia="宋体" w:cs="Times New Roman"/>
                <w:sz w:val="24"/>
              </w:rPr>
            </w:pPr>
          </w:p>
        </w:tc>
      </w:tr>
      <w:tr w14:paraId="5BAF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1347DF8F">
            <w:pPr>
              <w:snapToGrid w:val="0"/>
              <w:spacing w:line="360" w:lineRule="exact"/>
              <w:jc w:val="center"/>
              <w:rPr>
                <w:rFonts w:ascii="宋体" w:hAnsi="宋体" w:eastAsia="宋体" w:cs="Times New Roman"/>
                <w:sz w:val="24"/>
              </w:rPr>
            </w:pPr>
          </w:p>
        </w:tc>
        <w:tc>
          <w:tcPr>
            <w:tcW w:w="608" w:type="dxa"/>
            <w:vMerge w:val="continue"/>
            <w:noWrap w:val="0"/>
            <w:vAlign w:val="center"/>
          </w:tcPr>
          <w:p w14:paraId="03CF7D3B">
            <w:pPr>
              <w:snapToGrid w:val="0"/>
              <w:spacing w:line="360" w:lineRule="exact"/>
              <w:jc w:val="center"/>
              <w:rPr>
                <w:rFonts w:ascii="宋体" w:hAnsi="宋体" w:eastAsia="宋体" w:cs="Times New Roman"/>
                <w:sz w:val="24"/>
              </w:rPr>
            </w:pPr>
          </w:p>
        </w:tc>
        <w:tc>
          <w:tcPr>
            <w:tcW w:w="821" w:type="dxa"/>
            <w:noWrap w:val="0"/>
            <w:vAlign w:val="center"/>
          </w:tcPr>
          <w:p w14:paraId="3E87D817">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6</w:t>
            </w:r>
          </w:p>
        </w:tc>
        <w:tc>
          <w:tcPr>
            <w:tcW w:w="1356" w:type="dxa"/>
            <w:noWrap w:val="0"/>
            <w:vAlign w:val="center"/>
          </w:tcPr>
          <w:p w14:paraId="116C9F0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三色灯</w:t>
            </w:r>
          </w:p>
        </w:tc>
        <w:tc>
          <w:tcPr>
            <w:tcW w:w="1272" w:type="dxa"/>
            <w:noWrap w:val="0"/>
            <w:vAlign w:val="center"/>
          </w:tcPr>
          <w:p w14:paraId="3FD8D27F">
            <w:pPr>
              <w:snapToGrid w:val="0"/>
              <w:spacing w:line="360" w:lineRule="exact"/>
              <w:jc w:val="center"/>
              <w:rPr>
                <w:rFonts w:ascii="宋体" w:hAnsi="宋体" w:eastAsia="宋体" w:cs="Times New Roman"/>
                <w:sz w:val="24"/>
              </w:rPr>
            </w:pPr>
          </w:p>
        </w:tc>
        <w:tc>
          <w:tcPr>
            <w:tcW w:w="1219" w:type="dxa"/>
            <w:noWrap w:val="0"/>
            <w:vAlign w:val="center"/>
          </w:tcPr>
          <w:p w14:paraId="6CC0C7DB">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42A4DF9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135</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666C1FCF">
            <w:pPr>
              <w:snapToGrid w:val="0"/>
              <w:spacing w:line="360" w:lineRule="exact"/>
              <w:jc w:val="center"/>
              <w:rPr>
                <w:rFonts w:ascii="宋体" w:hAnsi="宋体" w:eastAsia="宋体" w:cs="宋体"/>
                <w:kern w:val="0"/>
                <w:sz w:val="24"/>
              </w:rPr>
            </w:pPr>
          </w:p>
        </w:tc>
        <w:tc>
          <w:tcPr>
            <w:tcW w:w="1918" w:type="dxa"/>
            <w:noWrap w:val="0"/>
            <w:vAlign w:val="center"/>
          </w:tcPr>
          <w:p w14:paraId="4C8F80B2">
            <w:pPr>
              <w:widowControl/>
              <w:spacing w:line="440" w:lineRule="exact"/>
              <w:jc w:val="left"/>
              <w:rPr>
                <w:rFonts w:ascii="宋体" w:hAnsi="宋体" w:eastAsia="宋体" w:cs="Times New Roman"/>
                <w:sz w:val="24"/>
              </w:rPr>
            </w:pPr>
          </w:p>
        </w:tc>
      </w:tr>
      <w:tr w14:paraId="2505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44F21C1F">
            <w:pPr>
              <w:snapToGrid w:val="0"/>
              <w:spacing w:line="360" w:lineRule="exact"/>
              <w:jc w:val="center"/>
              <w:rPr>
                <w:rFonts w:ascii="宋体" w:hAnsi="宋体" w:eastAsia="宋体" w:cs="Times New Roman"/>
                <w:sz w:val="24"/>
              </w:rPr>
            </w:pPr>
          </w:p>
        </w:tc>
        <w:tc>
          <w:tcPr>
            <w:tcW w:w="608" w:type="dxa"/>
            <w:vMerge w:val="continue"/>
            <w:noWrap w:val="0"/>
            <w:vAlign w:val="center"/>
          </w:tcPr>
          <w:p w14:paraId="4EEB6FE6">
            <w:pPr>
              <w:snapToGrid w:val="0"/>
              <w:spacing w:line="360" w:lineRule="exact"/>
              <w:jc w:val="center"/>
              <w:rPr>
                <w:rFonts w:ascii="宋体" w:hAnsi="宋体" w:eastAsia="宋体" w:cs="Times New Roman"/>
                <w:sz w:val="24"/>
              </w:rPr>
            </w:pPr>
          </w:p>
        </w:tc>
        <w:tc>
          <w:tcPr>
            <w:tcW w:w="821" w:type="dxa"/>
            <w:noWrap w:val="0"/>
            <w:vAlign w:val="center"/>
          </w:tcPr>
          <w:p w14:paraId="34B02129">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7</w:t>
            </w:r>
          </w:p>
        </w:tc>
        <w:tc>
          <w:tcPr>
            <w:tcW w:w="1356" w:type="dxa"/>
            <w:noWrap w:val="0"/>
            <w:vAlign w:val="center"/>
          </w:tcPr>
          <w:p w14:paraId="4BF16A6A">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电脑</w:t>
            </w:r>
          </w:p>
        </w:tc>
        <w:tc>
          <w:tcPr>
            <w:tcW w:w="1272" w:type="dxa"/>
            <w:noWrap w:val="0"/>
            <w:vAlign w:val="center"/>
          </w:tcPr>
          <w:p w14:paraId="21D373FB">
            <w:pPr>
              <w:snapToGrid w:val="0"/>
              <w:spacing w:line="360" w:lineRule="exact"/>
              <w:jc w:val="center"/>
              <w:rPr>
                <w:rFonts w:ascii="宋体" w:hAnsi="宋体" w:eastAsia="宋体" w:cs="Times New Roman"/>
                <w:sz w:val="24"/>
              </w:rPr>
            </w:pPr>
          </w:p>
        </w:tc>
        <w:tc>
          <w:tcPr>
            <w:tcW w:w="1219" w:type="dxa"/>
            <w:noWrap w:val="0"/>
            <w:vAlign w:val="center"/>
          </w:tcPr>
          <w:p w14:paraId="0F3BE0C7">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16E14C1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29BABB2C">
            <w:pPr>
              <w:snapToGrid w:val="0"/>
              <w:spacing w:line="360" w:lineRule="exact"/>
              <w:jc w:val="center"/>
              <w:rPr>
                <w:rFonts w:ascii="宋体" w:hAnsi="宋体" w:eastAsia="宋体" w:cs="宋体"/>
                <w:kern w:val="0"/>
                <w:sz w:val="24"/>
              </w:rPr>
            </w:pPr>
          </w:p>
        </w:tc>
        <w:tc>
          <w:tcPr>
            <w:tcW w:w="1918" w:type="dxa"/>
            <w:noWrap w:val="0"/>
            <w:vAlign w:val="center"/>
          </w:tcPr>
          <w:p w14:paraId="096266B3">
            <w:pPr>
              <w:widowControl/>
              <w:spacing w:line="440" w:lineRule="exact"/>
              <w:jc w:val="left"/>
              <w:rPr>
                <w:rFonts w:ascii="宋体" w:hAnsi="宋体" w:eastAsia="宋体" w:cs="Times New Roman"/>
                <w:sz w:val="24"/>
              </w:rPr>
            </w:pPr>
          </w:p>
        </w:tc>
      </w:tr>
      <w:tr w14:paraId="5AFD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3D023CEE">
            <w:pPr>
              <w:snapToGrid w:val="0"/>
              <w:spacing w:line="360" w:lineRule="exact"/>
              <w:jc w:val="center"/>
              <w:rPr>
                <w:rFonts w:ascii="宋体" w:hAnsi="宋体" w:eastAsia="宋体" w:cs="Times New Roman"/>
                <w:sz w:val="24"/>
              </w:rPr>
            </w:pPr>
          </w:p>
        </w:tc>
        <w:tc>
          <w:tcPr>
            <w:tcW w:w="608" w:type="dxa"/>
            <w:vMerge w:val="continue"/>
            <w:noWrap w:val="0"/>
            <w:vAlign w:val="center"/>
          </w:tcPr>
          <w:p w14:paraId="342FB651">
            <w:pPr>
              <w:snapToGrid w:val="0"/>
              <w:spacing w:line="360" w:lineRule="exact"/>
              <w:jc w:val="center"/>
              <w:rPr>
                <w:rFonts w:ascii="宋体" w:hAnsi="宋体" w:eastAsia="宋体" w:cs="Times New Roman"/>
                <w:sz w:val="24"/>
              </w:rPr>
            </w:pPr>
          </w:p>
        </w:tc>
        <w:tc>
          <w:tcPr>
            <w:tcW w:w="821" w:type="dxa"/>
            <w:noWrap w:val="0"/>
            <w:vAlign w:val="center"/>
          </w:tcPr>
          <w:p w14:paraId="4D81B64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8</w:t>
            </w:r>
          </w:p>
        </w:tc>
        <w:tc>
          <w:tcPr>
            <w:tcW w:w="1356" w:type="dxa"/>
            <w:noWrap w:val="0"/>
            <w:vAlign w:val="center"/>
          </w:tcPr>
          <w:p w14:paraId="5F259B3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机柜</w:t>
            </w:r>
          </w:p>
        </w:tc>
        <w:tc>
          <w:tcPr>
            <w:tcW w:w="1272" w:type="dxa"/>
            <w:noWrap w:val="0"/>
            <w:vAlign w:val="center"/>
          </w:tcPr>
          <w:p w14:paraId="0009644D">
            <w:pPr>
              <w:snapToGrid w:val="0"/>
              <w:spacing w:line="360" w:lineRule="exact"/>
              <w:jc w:val="center"/>
              <w:rPr>
                <w:rFonts w:ascii="宋体" w:hAnsi="宋体" w:eastAsia="宋体" w:cs="Times New Roman"/>
                <w:sz w:val="24"/>
              </w:rPr>
            </w:pPr>
          </w:p>
        </w:tc>
        <w:tc>
          <w:tcPr>
            <w:tcW w:w="1219" w:type="dxa"/>
            <w:noWrap w:val="0"/>
            <w:vAlign w:val="center"/>
          </w:tcPr>
          <w:p w14:paraId="401CC44C">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49C18B3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个</w:t>
            </w:r>
          </w:p>
        </w:tc>
        <w:tc>
          <w:tcPr>
            <w:tcW w:w="1157" w:type="dxa"/>
            <w:noWrap w:val="0"/>
            <w:vAlign w:val="center"/>
          </w:tcPr>
          <w:p w14:paraId="3D1DF602">
            <w:pPr>
              <w:snapToGrid w:val="0"/>
              <w:spacing w:line="360" w:lineRule="exact"/>
              <w:jc w:val="center"/>
              <w:rPr>
                <w:rFonts w:ascii="宋体" w:hAnsi="宋体" w:eastAsia="宋体" w:cs="宋体"/>
                <w:kern w:val="0"/>
                <w:sz w:val="24"/>
              </w:rPr>
            </w:pPr>
          </w:p>
        </w:tc>
        <w:tc>
          <w:tcPr>
            <w:tcW w:w="1918" w:type="dxa"/>
            <w:noWrap w:val="0"/>
            <w:vAlign w:val="center"/>
          </w:tcPr>
          <w:p w14:paraId="0C219EF2">
            <w:pPr>
              <w:widowControl/>
              <w:spacing w:line="440" w:lineRule="exact"/>
              <w:jc w:val="left"/>
              <w:rPr>
                <w:rFonts w:ascii="宋体" w:hAnsi="宋体" w:eastAsia="宋体" w:cs="Times New Roman"/>
                <w:sz w:val="24"/>
              </w:rPr>
            </w:pPr>
          </w:p>
        </w:tc>
      </w:tr>
      <w:tr w14:paraId="3635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520DDBCC">
            <w:pPr>
              <w:snapToGrid w:val="0"/>
              <w:spacing w:line="360" w:lineRule="exact"/>
              <w:jc w:val="center"/>
              <w:rPr>
                <w:rFonts w:ascii="宋体" w:hAnsi="宋体" w:eastAsia="宋体" w:cs="Times New Roman"/>
                <w:sz w:val="24"/>
              </w:rPr>
            </w:pPr>
          </w:p>
        </w:tc>
        <w:tc>
          <w:tcPr>
            <w:tcW w:w="608" w:type="dxa"/>
            <w:vMerge w:val="continue"/>
            <w:noWrap w:val="0"/>
            <w:vAlign w:val="center"/>
          </w:tcPr>
          <w:p w14:paraId="1EEF4C2B">
            <w:pPr>
              <w:snapToGrid w:val="0"/>
              <w:spacing w:line="360" w:lineRule="exact"/>
              <w:jc w:val="center"/>
              <w:rPr>
                <w:rFonts w:ascii="宋体" w:hAnsi="宋体" w:eastAsia="宋体" w:cs="Times New Roman"/>
                <w:sz w:val="24"/>
              </w:rPr>
            </w:pPr>
          </w:p>
        </w:tc>
        <w:tc>
          <w:tcPr>
            <w:tcW w:w="821" w:type="dxa"/>
            <w:noWrap w:val="0"/>
            <w:vAlign w:val="center"/>
          </w:tcPr>
          <w:p w14:paraId="66C669D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9</w:t>
            </w:r>
          </w:p>
        </w:tc>
        <w:tc>
          <w:tcPr>
            <w:tcW w:w="1356" w:type="dxa"/>
            <w:noWrap w:val="0"/>
            <w:vAlign w:val="center"/>
          </w:tcPr>
          <w:p w14:paraId="6DC3D939">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网线</w:t>
            </w:r>
          </w:p>
        </w:tc>
        <w:tc>
          <w:tcPr>
            <w:tcW w:w="1272" w:type="dxa"/>
            <w:noWrap w:val="0"/>
            <w:vAlign w:val="center"/>
          </w:tcPr>
          <w:p w14:paraId="638BCBAE">
            <w:pPr>
              <w:snapToGrid w:val="0"/>
              <w:spacing w:line="360" w:lineRule="exact"/>
              <w:jc w:val="center"/>
              <w:rPr>
                <w:rFonts w:ascii="宋体" w:hAnsi="宋体" w:eastAsia="宋体" w:cs="Times New Roman"/>
                <w:sz w:val="24"/>
              </w:rPr>
            </w:pPr>
          </w:p>
        </w:tc>
        <w:tc>
          <w:tcPr>
            <w:tcW w:w="1219" w:type="dxa"/>
            <w:noWrap w:val="0"/>
            <w:vAlign w:val="center"/>
          </w:tcPr>
          <w:p w14:paraId="008ECAAA">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0B77BE1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600</w:t>
            </w:r>
            <w:r>
              <w:rPr>
                <w:rFonts w:hint="eastAsia" w:ascii="宋体" w:hAnsi="宋体" w:cs="宋体"/>
                <w:i w:val="0"/>
                <w:iCs w:val="0"/>
                <w:color w:val="000000"/>
                <w:kern w:val="0"/>
                <w:sz w:val="24"/>
                <w:szCs w:val="24"/>
                <w:u w:val="none"/>
                <w:lang w:val="en-US" w:eastAsia="zh-CN" w:bidi="ar"/>
              </w:rPr>
              <w:t>米</w:t>
            </w:r>
          </w:p>
        </w:tc>
        <w:tc>
          <w:tcPr>
            <w:tcW w:w="1157" w:type="dxa"/>
            <w:noWrap w:val="0"/>
            <w:vAlign w:val="center"/>
          </w:tcPr>
          <w:p w14:paraId="336D537F">
            <w:pPr>
              <w:snapToGrid w:val="0"/>
              <w:spacing w:line="360" w:lineRule="exact"/>
              <w:jc w:val="center"/>
              <w:rPr>
                <w:rFonts w:ascii="宋体" w:hAnsi="宋体" w:eastAsia="宋体" w:cs="宋体"/>
                <w:kern w:val="0"/>
                <w:sz w:val="24"/>
              </w:rPr>
            </w:pPr>
          </w:p>
        </w:tc>
        <w:tc>
          <w:tcPr>
            <w:tcW w:w="1918" w:type="dxa"/>
            <w:noWrap w:val="0"/>
            <w:vAlign w:val="center"/>
          </w:tcPr>
          <w:p w14:paraId="7E4B1D76">
            <w:pPr>
              <w:widowControl/>
              <w:spacing w:line="440" w:lineRule="exact"/>
              <w:jc w:val="left"/>
              <w:rPr>
                <w:rFonts w:ascii="宋体" w:hAnsi="宋体" w:eastAsia="宋体" w:cs="Times New Roman"/>
                <w:sz w:val="24"/>
              </w:rPr>
            </w:pPr>
          </w:p>
        </w:tc>
      </w:tr>
      <w:tr w14:paraId="51C8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4C6A0F71">
            <w:pPr>
              <w:snapToGrid w:val="0"/>
              <w:spacing w:line="360" w:lineRule="exact"/>
              <w:jc w:val="center"/>
              <w:rPr>
                <w:rFonts w:ascii="宋体" w:hAnsi="宋体" w:eastAsia="宋体" w:cs="Times New Roman"/>
                <w:sz w:val="24"/>
              </w:rPr>
            </w:pPr>
          </w:p>
        </w:tc>
        <w:tc>
          <w:tcPr>
            <w:tcW w:w="608" w:type="dxa"/>
            <w:vMerge w:val="continue"/>
            <w:noWrap w:val="0"/>
            <w:vAlign w:val="center"/>
          </w:tcPr>
          <w:p w14:paraId="4F8AE23D">
            <w:pPr>
              <w:snapToGrid w:val="0"/>
              <w:spacing w:line="360" w:lineRule="exact"/>
              <w:jc w:val="center"/>
              <w:rPr>
                <w:rFonts w:ascii="宋体" w:hAnsi="宋体" w:eastAsia="宋体" w:cs="Times New Roman"/>
                <w:sz w:val="24"/>
              </w:rPr>
            </w:pPr>
          </w:p>
        </w:tc>
        <w:tc>
          <w:tcPr>
            <w:tcW w:w="821" w:type="dxa"/>
            <w:noWrap w:val="0"/>
            <w:vAlign w:val="center"/>
          </w:tcPr>
          <w:p w14:paraId="2414EEB5">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10</w:t>
            </w:r>
          </w:p>
        </w:tc>
        <w:tc>
          <w:tcPr>
            <w:tcW w:w="1356" w:type="dxa"/>
            <w:noWrap w:val="0"/>
            <w:vAlign w:val="center"/>
          </w:tcPr>
          <w:p w14:paraId="06E3AF0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KBG</w:t>
            </w:r>
            <w:r>
              <w:rPr>
                <w:rStyle w:val="43"/>
                <w:rFonts w:hint="eastAsia" w:ascii="宋体" w:hAnsi="宋体" w:eastAsia="宋体" w:cs="宋体"/>
                <w:sz w:val="24"/>
                <w:szCs w:val="24"/>
                <w:lang w:val="en-US" w:eastAsia="zh-CN" w:bidi="ar"/>
              </w:rPr>
              <w:t>管</w:t>
            </w:r>
          </w:p>
        </w:tc>
        <w:tc>
          <w:tcPr>
            <w:tcW w:w="1272" w:type="dxa"/>
            <w:noWrap w:val="0"/>
            <w:vAlign w:val="center"/>
          </w:tcPr>
          <w:p w14:paraId="32854FC6">
            <w:pPr>
              <w:snapToGrid w:val="0"/>
              <w:spacing w:line="360" w:lineRule="exact"/>
              <w:jc w:val="center"/>
              <w:rPr>
                <w:rFonts w:ascii="宋体" w:hAnsi="宋体" w:eastAsia="宋体" w:cs="Times New Roman"/>
                <w:sz w:val="24"/>
              </w:rPr>
            </w:pPr>
          </w:p>
        </w:tc>
        <w:tc>
          <w:tcPr>
            <w:tcW w:w="1219" w:type="dxa"/>
            <w:noWrap w:val="0"/>
            <w:vAlign w:val="center"/>
          </w:tcPr>
          <w:p w14:paraId="62DD7F35">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3C16654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项</w:t>
            </w:r>
          </w:p>
        </w:tc>
        <w:tc>
          <w:tcPr>
            <w:tcW w:w="1157" w:type="dxa"/>
            <w:noWrap w:val="0"/>
            <w:vAlign w:val="center"/>
          </w:tcPr>
          <w:p w14:paraId="32F1BF83">
            <w:pPr>
              <w:snapToGrid w:val="0"/>
              <w:spacing w:line="360" w:lineRule="exact"/>
              <w:jc w:val="center"/>
              <w:rPr>
                <w:rFonts w:ascii="宋体" w:hAnsi="宋体" w:eastAsia="宋体" w:cs="宋体"/>
                <w:kern w:val="0"/>
                <w:sz w:val="24"/>
              </w:rPr>
            </w:pPr>
          </w:p>
        </w:tc>
        <w:tc>
          <w:tcPr>
            <w:tcW w:w="1918" w:type="dxa"/>
            <w:noWrap w:val="0"/>
            <w:vAlign w:val="center"/>
          </w:tcPr>
          <w:p w14:paraId="1B3E2DD4">
            <w:pPr>
              <w:widowControl/>
              <w:spacing w:line="440" w:lineRule="exact"/>
              <w:jc w:val="left"/>
              <w:rPr>
                <w:rFonts w:ascii="宋体" w:hAnsi="宋体" w:eastAsia="宋体" w:cs="Times New Roman"/>
                <w:sz w:val="24"/>
              </w:rPr>
            </w:pPr>
          </w:p>
        </w:tc>
      </w:tr>
      <w:tr w14:paraId="5168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34A6B639">
            <w:pPr>
              <w:snapToGrid w:val="0"/>
              <w:spacing w:line="360" w:lineRule="exact"/>
              <w:jc w:val="center"/>
              <w:rPr>
                <w:rFonts w:ascii="宋体" w:hAnsi="宋体" w:eastAsia="宋体" w:cs="Times New Roman"/>
                <w:sz w:val="24"/>
              </w:rPr>
            </w:pPr>
          </w:p>
        </w:tc>
        <w:tc>
          <w:tcPr>
            <w:tcW w:w="608" w:type="dxa"/>
            <w:vMerge w:val="continue"/>
            <w:noWrap w:val="0"/>
            <w:vAlign w:val="center"/>
          </w:tcPr>
          <w:p w14:paraId="6BF30AE7">
            <w:pPr>
              <w:snapToGrid w:val="0"/>
              <w:spacing w:line="360" w:lineRule="exact"/>
              <w:jc w:val="center"/>
              <w:rPr>
                <w:rFonts w:ascii="宋体" w:hAnsi="宋体" w:eastAsia="宋体" w:cs="Times New Roman"/>
                <w:sz w:val="24"/>
              </w:rPr>
            </w:pPr>
          </w:p>
        </w:tc>
        <w:tc>
          <w:tcPr>
            <w:tcW w:w="821" w:type="dxa"/>
            <w:noWrap w:val="0"/>
            <w:vAlign w:val="center"/>
          </w:tcPr>
          <w:p w14:paraId="440C7D33">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11</w:t>
            </w:r>
          </w:p>
        </w:tc>
        <w:tc>
          <w:tcPr>
            <w:tcW w:w="1356" w:type="dxa"/>
            <w:noWrap w:val="0"/>
            <w:vAlign w:val="center"/>
          </w:tcPr>
          <w:p w14:paraId="7F64EE67">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安装费</w:t>
            </w:r>
          </w:p>
        </w:tc>
        <w:tc>
          <w:tcPr>
            <w:tcW w:w="1272" w:type="dxa"/>
            <w:noWrap w:val="0"/>
            <w:vAlign w:val="center"/>
          </w:tcPr>
          <w:p w14:paraId="6AC5F88D">
            <w:pPr>
              <w:snapToGrid w:val="0"/>
              <w:spacing w:line="360" w:lineRule="exact"/>
              <w:jc w:val="center"/>
              <w:rPr>
                <w:rFonts w:ascii="宋体" w:hAnsi="宋体" w:eastAsia="宋体" w:cs="Times New Roman"/>
                <w:sz w:val="24"/>
              </w:rPr>
            </w:pPr>
          </w:p>
        </w:tc>
        <w:tc>
          <w:tcPr>
            <w:tcW w:w="1219" w:type="dxa"/>
            <w:noWrap w:val="0"/>
            <w:vAlign w:val="center"/>
          </w:tcPr>
          <w:p w14:paraId="55F1C673">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713854B1">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项</w:t>
            </w:r>
          </w:p>
        </w:tc>
        <w:tc>
          <w:tcPr>
            <w:tcW w:w="1157" w:type="dxa"/>
            <w:noWrap w:val="0"/>
            <w:vAlign w:val="center"/>
          </w:tcPr>
          <w:p w14:paraId="78B26B75">
            <w:pPr>
              <w:snapToGrid w:val="0"/>
              <w:spacing w:line="360" w:lineRule="exact"/>
              <w:jc w:val="center"/>
              <w:rPr>
                <w:rFonts w:ascii="宋体" w:hAnsi="宋体" w:eastAsia="宋体" w:cs="宋体"/>
                <w:kern w:val="0"/>
                <w:sz w:val="24"/>
              </w:rPr>
            </w:pPr>
          </w:p>
        </w:tc>
        <w:tc>
          <w:tcPr>
            <w:tcW w:w="1918" w:type="dxa"/>
            <w:noWrap w:val="0"/>
            <w:vAlign w:val="center"/>
          </w:tcPr>
          <w:p w14:paraId="19417AC0">
            <w:pPr>
              <w:widowControl/>
              <w:spacing w:line="440" w:lineRule="exact"/>
              <w:jc w:val="left"/>
              <w:rPr>
                <w:rFonts w:ascii="宋体" w:hAnsi="宋体" w:eastAsia="宋体" w:cs="Times New Roman"/>
                <w:sz w:val="24"/>
              </w:rPr>
            </w:pPr>
          </w:p>
        </w:tc>
      </w:tr>
      <w:tr w14:paraId="5555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917" w:type="dxa"/>
            <w:gridSpan w:val="9"/>
            <w:noWrap w:val="0"/>
            <w:vAlign w:val="center"/>
          </w:tcPr>
          <w:p w14:paraId="269406BF">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4ED374D9">
      <w:pPr>
        <w:spacing w:line="360" w:lineRule="auto"/>
        <w:rPr>
          <w:rFonts w:hint="eastAsia" w:ascii="宋体" w:hAnsi="宋体"/>
          <w:sz w:val="24"/>
        </w:rPr>
      </w:pPr>
    </w:p>
    <w:p w14:paraId="607F2943">
      <w:pPr>
        <w:spacing w:line="360" w:lineRule="auto"/>
        <w:rPr>
          <w:rFonts w:ascii="宋体" w:hAnsi="宋体"/>
          <w:sz w:val="24"/>
        </w:rPr>
      </w:pPr>
      <w:r>
        <w:rPr>
          <w:rFonts w:hint="eastAsia" w:ascii="宋体" w:hAnsi="宋体"/>
          <w:sz w:val="24"/>
        </w:rPr>
        <w:t>供应商（全称并加盖公章）：</w:t>
      </w:r>
    </w:p>
    <w:p w14:paraId="0F3D3677">
      <w:pPr>
        <w:spacing w:line="360" w:lineRule="auto"/>
        <w:rPr>
          <w:rFonts w:ascii="宋体" w:hAnsi="宋体"/>
          <w:sz w:val="24"/>
        </w:rPr>
      </w:pPr>
      <w:r>
        <w:rPr>
          <w:rFonts w:hint="eastAsia" w:ascii="宋体" w:hAnsi="宋体"/>
          <w:sz w:val="24"/>
        </w:rPr>
        <w:t>供应商代表签字：</w:t>
      </w:r>
    </w:p>
    <w:p w14:paraId="796F3683">
      <w:pPr>
        <w:spacing w:line="360" w:lineRule="auto"/>
      </w:pPr>
      <w:r>
        <w:rPr>
          <w:rFonts w:hint="eastAsia" w:ascii="宋体" w:hAnsi="宋体"/>
          <w:sz w:val="24"/>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041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2787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2FD301">
                          <w:pPr>
                            <w:pStyle w:val="13"/>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21.95pt;width:9.15pt;mso-position-horizontal:center;mso-position-horizontal-relative:margin;mso-wrap-style:none;z-index:251659264;mso-width-relative:page;mso-height-relative:page;" filled="f" stroked="f" coordsize="21600,21600" o:gfxdata="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jY9Z0QAAAAMBAAAPAAAAAAAAAAEAIAAAACIAAABkcnMvZG93bnJldi54bWxQ&#10;SwECFAAUAAAACACHTuJAfBcPHcUBAACbAwAADgAAAAAAAAABACAAAAAgAQAAZHJzL2Uyb0RvYy54&#10;bWxQSwUGAAAAAAYABgBZAQAAVwUAAAAA&#10;">
              <v:fill on="f" focussize="0,0"/>
              <v:stroke on="f"/>
              <v:imagedata o:title=""/>
              <o:lock v:ext="edit" aspectratio="f"/>
              <v:textbox inset="0mm,0mm,0mm,0mm" style="mso-fit-shape-to-text:t;">
                <w:txbxContent>
                  <w:p w14:paraId="622FD301">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BC36">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pPr>
        <w:ind w:left="-62"/>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焦">
    <w15:presenceInfo w15:providerId="WPS Office" w15:userId="2824226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821002d4-8ccf-4895-9baf-8918cc4809cc"/>
  </w:docVars>
  <w:rsids>
    <w:rsidRoot w:val="00DF4FDC"/>
    <w:rsid w:val="000C2625"/>
    <w:rsid w:val="000E7B1F"/>
    <w:rsid w:val="00106005"/>
    <w:rsid w:val="001C23C8"/>
    <w:rsid w:val="00223B78"/>
    <w:rsid w:val="00401E27"/>
    <w:rsid w:val="00601E0C"/>
    <w:rsid w:val="00745337"/>
    <w:rsid w:val="008933A9"/>
    <w:rsid w:val="008C0953"/>
    <w:rsid w:val="009A535F"/>
    <w:rsid w:val="009C7E16"/>
    <w:rsid w:val="00A340A4"/>
    <w:rsid w:val="00C046E1"/>
    <w:rsid w:val="00D20766"/>
    <w:rsid w:val="00D27746"/>
    <w:rsid w:val="00DF1A3E"/>
    <w:rsid w:val="00DF4FDC"/>
    <w:rsid w:val="00E62074"/>
    <w:rsid w:val="00EE143B"/>
    <w:rsid w:val="00EF4549"/>
    <w:rsid w:val="00F740BA"/>
    <w:rsid w:val="012515C4"/>
    <w:rsid w:val="0148108D"/>
    <w:rsid w:val="015F4817"/>
    <w:rsid w:val="021A1232"/>
    <w:rsid w:val="0280055C"/>
    <w:rsid w:val="03327FC8"/>
    <w:rsid w:val="033B0956"/>
    <w:rsid w:val="03651712"/>
    <w:rsid w:val="03BE70CC"/>
    <w:rsid w:val="03D47002"/>
    <w:rsid w:val="048B5BE2"/>
    <w:rsid w:val="04B758EF"/>
    <w:rsid w:val="05690AC5"/>
    <w:rsid w:val="05790AC6"/>
    <w:rsid w:val="06693130"/>
    <w:rsid w:val="068448FD"/>
    <w:rsid w:val="0693639D"/>
    <w:rsid w:val="06C2660A"/>
    <w:rsid w:val="06F83C16"/>
    <w:rsid w:val="071B67BA"/>
    <w:rsid w:val="071F5D03"/>
    <w:rsid w:val="0757738E"/>
    <w:rsid w:val="08EB054A"/>
    <w:rsid w:val="09E70687"/>
    <w:rsid w:val="0A7A09ED"/>
    <w:rsid w:val="0AF446DD"/>
    <w:rsid w:val="0B0528E4"/>
    <w:rsid w:val="0B7D1FFD"/>
    <w:rsid w:val="0B8D665F"/>
    <w:rsid w:val="0C05627A"/>
    <w:rsid w:val="0C085D6A"/>
    <w:rsid w:val="0CC71088"/>
    <w:rsid w:val="0D131E62"/>
    <w:rsid w:val="0D4D7A24"/>
    <w:rsid w:val="0D6B1F38"/>
    <w:rsid w:val="0D8E0C7B"/>
    <w:rsid w:val="0DEB0761"/>
    <w:rsid w:val="0EAA4B43"/>
    <w:rsid w:val="0EB775D4"/>
    <w:rsid w:val="0F28461F"/>
    <w:rsid w:val="0F502FC2"/>
    <w:rsid w:val="0FB95C8A"/>
    <w:rsid w:val="103517C0"/>
    <w:rsid w:val="1052170E"/>
    <w:rsid w:val="10B2695F"/>
    <w:rsid w:val="1310070E"/>
    <w:rsid w:val="13180F89"/>
    <w:rsid w:val="133631BD"/>
    <w:rsid w:val="13592F1E"/>
    <w:rsid w:val="13601555"/>
    <w:rsid w:val="13FC6308"/>
    <w:rsid w:val="1404208C"/>
    <w:rsid w:val="14327E28"/>
    <w:rsid w:val="14807EF3"/>
    <w:rsid w:val="14E73BDB"/>
    <w:rsid w:val="14F340FC"/>
    <w:rsid w:val="151677EC"/>
    <w:rsid w:val="15B61CF7"/>
    <w:rsid w:val="15EF5F1B"/>
    <w:rsid w:val="15FB249C"/>
    <w:rsid w:val="16007AB2"/>
    <w:rsid w:val="166330FC"/>
    <w:rsid w:val="16A60A60"/>
    <w:rsid w:val="16B5191F"/>
    <w:rsid w:val="16D403EB"/>
    <w:rsid w:val="171F0DBC"/>
    <w:rsid w:val="174D582A"/>
    <w:rsid w:val="1782031A"/>
    <w:rsid w:val="17A4440D"/>
    <w:rsid w:val="17B254D6"/>
    <w:rsid w:val="17BE7C56"/>
    <w:rsid w:val="185E3ECA"/>
    <w:rsid w:val="18730A86"/>
    <w:rsid w:val="18933B1B"/>
    <w:rsid w:val="198C07E7"/>
    <w:rsid w:val="19B14682"/>
    <w:rsid w:val="1A0C2253"/>
    <w:rsid w:val="1A18065F"/>
    <w:rsid w:val="1A320502"/>
    <w:rsid w:val="1A5F07D0"/>
    <w:rsid w:val="1ACA46C7"/>
    <w:rsid w:val="1AF9128B"/>
    <w:rsid w:val="1B1C3D59"/>
    <w:rsid w:val="1B520DB0"/>
    <w:rsid w:val="1B6950B3"/>
    <w:rsid w:val="1BED1B20"/>
    <w:rsid w:val="1C2A288D"/>
    <w:rsid w:val="1C322F51"/>
    <w:rsid w:val="1C6A7E71"/>
    <w:rsid w:val="1CA059E2"/>
    <w:rsid w:val="1CF52595"/>
    <w:rsid w:val="1D06730E"/>
    <w:rsid w:val="1D486BD4"/>
    <w:rsid w:val="1D505482"/>
    <w:rsid w:val="1E3817E4"/>
    <w:rsid w:val="1F4749E1"/>
    <w:rsid w:val="1FF847F9"/>
    <w:rsid w:val="20052895"/>
    <w:rsid w:val="208E3227"/>
    <w:rsid w:val="20916158"/>
    <w:rsid w:val="2093163A"/>
    <w:rsid w:val="20F843D4"/>
    <w:rsid w:val="21251E1F"/>
    <w:rsid w:val="22140EFC"/>
    <w:rsid w:val="222D3E0E"/>
    <w:rsid w:val="22856644"/>
    <w:rsid w:val="22A85759"/>
    <w:rsid w:val="23203614"/>
    <w:rsid w:val="233D5EA2"/>
    <w:rsid w:val="24095CBA"/>
    <w:rsid w:val="246E3081"/>
    <w:rsid w:val="249166D7"/>
    <w:rsid w:val="24C25F87"/>
    <w:rsid w:val="250F1011"/>
    <w:rsid w:val="258204D7"/>
    <w:rsid w:val="25D26CDC"/>
    <w:rsid w:val="265513CE"/>
    <w:rsid w:val="26741444"/>
    <w:rsid w:val="270A6C51"/>
    <w:rsid w:val="272E6B37"/>
    <w:rsid w:val="27970959"/>
    <w:rsid w:val="27A9599F"/>
    <w:rsid w:val="27E413C8"/>
    <w:rsid w:val="27E7313D"/>
    <w:rsid w:val="283C7D2D"/>
    <w:rsid w:val="293E148B"/>
    <w:rsid w:val="2B4346EF"/>
    <w:rsid w:val="2B710CB1"/>
    <w:rsid w:val="2B870D86"/>
    <w:rsid w:val="2BE617CC"/>
    <w:rsid w:val="2C3A5FD7"/>
    <w:rsid w:val="2C5801F0"/>
    <w:rsid w:val="2C886428"/>
    <w:rsid w:val="2D7BC2F7"/>
    <w:rsid w:val="2DB334BE"/>
    <w:rsid w:val="2EB52178"/>
    <w:rsid w:val="2F8F46BA"/>
    <w:rsid w:val="2F935F54"/>
    <w:rsid w:val="2F9605A6"/>
    <w:rsid w:val="2FA35BAC"/>
    <w:rsid w:val="308B12EC"/>
    <w:rsid w:val="3186040F"/>
    <w:rsid w:val="31D32EB0"/>
    <w:rsid w:val="32304FC1"/>
    <w:rsid w:val="32420812"/>
    <w:rsid w:val="32A359AB"/>
    <w:rsid w:val="331629F6"/>
    <w:rsid w:val="342D5C6B"/>
    <w:rsid w:val="343900E2"/>
    <w:rsid w:val="347B0B72"/>
    <w:rsid w:val="34854EF1"/>
    <w:rsid w:val="34C428EA"/>
    <w:rsid w:val="356279EA"/>
    <w:rsid w:val="35845D6E"/>
    <w:rsid w:val="35CD28BE"/>
    <w:rsid w:val="3638094D"/>
    <w:rsid w:val="36443753"/>
    <w:rsid w:val="36926714"/>
    <w:rsid w:val="36D22BEE"/>
    <w:rsid w:val="37CA1A9C"/>
    <w:rsid w:val="37D84106"/>
    <w:rsid w:val="391C0ED0"/>
    <w:rsid w:val="395F496C"/>
    <w:rsid w:val="398A4394"/>
    <w:rsid w:val="3B2E05C3"/>
    <w:rsid w:val="3B380EFD"/>
    <w:rsid w:val="3B9C6372"/>
    <w:rsid w:val="3C1E7FC5"/>
    <w:rsid w:val="3C2D28CB"/>
    <w:rsid w:val="3CC60AF6"/>
    <w:rsid w:val="3CE14F76"/>
    <w:rsid w:val="3D134767"/>
    <w:rsid w:val="3D143CBF"/>
    <w:rsid w:val="3E091156"/>
    <w:rsid w:val="3E573394"/>
    <w:rsid w:val="3E617010"/>
    <w:rsid w:val="3EB057F1"/>
    <w:rsid w:val="3EDA775A"/>
    <w:rsid w:val="3F2E08E7"/>
    <w:rsid w:val="3F685FC4"/>
    <w:rsid w:val="3F90759B"/>
    <w:rsid w:val="3FF44649"/>
    <w:rsid w:val="40284133"/>
    <w:rsid w:val="40F94DA1"/>
    <w:rsid w:val="40FD2D50"/>
    <w:rsid w:val="416A64CB"/>
    <w:rsid w:val="424B3731"/>
    <w:rsid w:val="42AC054A"/>
    <w:rsid w:val="4313238B"/>
    <w:rsid w:val="43886F2E"/>
    <w:rsid w:val="442C18EF"/>
    <w:rsid w:val="45202462"/>
    <w:rsid w:val="45411C78"/>
    <w:rsid w:val="455813B8"/>
    <w:rsid w:val="458A0F2D"/>
    <w:rsid w:val="45F54A55"/>
    <w:rsid w:val="46431AB7"/>
    <w:rsid w:val="465E177A"/>
    <w:rsid w:val="468C5C3B"/>
    <w:rsid w:val="46962772"/>
    <w:rsid w:val="46CB0D6C"/>
    <w:rsid w:val="471E24A0"/>
    <w:rsid w:val="478F3E11"/>
    <w:rsid w:val="47EC3C7A"/>
    <w:rsid w:val="48050DD4"/>
    <w:rsid w:val="484F7E16"/>
    <w:rsid w:val="486327B1"/>
    <w:rsid w:val="491741B6"/>
    <w:rsid w:val="499B6EFC"/>
    <w:rsid w:val="49CF02B4"/>
    <w:rsid w:val="4A205347"/>
    <w:rsid w:val="4A3C5D78"/>
    <w:rsid w:val="4A5324F1"/>
    <w:rsid w:val="4B450FEC"/>
    <w:rsid w:val="4B617C33"/>
    <w:rsid w:val="4C03387D"/>
    <w:rsid w:val="4C261833"/>
    <w:rsid w:val="4C2D26A8"/>
    <w:rsid w:val="4D180B27"/>
    <w:rsid w:val="4D205519"/>
    <w:rsid w:val="4D32215D"/>
    <w:rsid w:val="4D5E5ADC"/>
    <w:rsid w:val="4D8B0DBA"/>
    <w:rsid w:val="4DF139FC"/>
    <w:rsid w:val="4E2D698F"/>
    <w:rsid w:val="4EAA7ACE"/>
    <w:rsid w:val="4F0E615C"/>
    <w:rsid w:val="4F2529B4"/>
    <w:rsid w:val="4F25590B"/>
    <w:rsid w:val="4FDB5E9B"/>
    <w:rsid w:val="505867F1"/>
    <w:rsid w:val="507F74F5"/>
    <w:rsid w:val="50F2278C"/>
    <w:rsid w:val="51436B43"/>
    <w:rsid w:val="52FB7B37"/>
    <w:rsid w:val="543842E0"/>
    <w:rsid w:val="54C33BA9"/>
    <w:rsid w:val="54C53DC5"/>
    <w:rsid w:val="552E4E3C"/>
    <w:rsid w:val="55340883"/>
    <w:rsid w:val="55FB134A"/>
    <w:rsid w:val="55FE508E"/>
    <w:rsid w:val="560B1F5F"/>
    <w:rsid w:val="56167946"/>
    <w:rsid w:val="56DF0A43"/>
    <w:rsid w:val="570855A2"/>
    <w:rsid w:val="57236B81"/>
    <w:rsid w:val="57334330"/>
    <w:rsid w:val="573F0AAD"/>
    <w:rsid w:val="576F0018"/>
    <w:rsid w:val="57BA7C98"/>
    <w:rsid w:val="57D337E1"/>
    <w:rsid w:val="582E3CED"/>
    <w:rsid w:val="58B3207E"/>
    <w:rsid w:val="58C67109"/>
    <w:rsid w:val="58CF65F5"/>
    <w:rsid w:val="58E81BFE"/>
    <w:rsid w:val="590A6F7C"/>
    <w:rsid w:val="5A0442DC"/>
    <w:rsid w:val="5A357377"/>
    <w:rsid w:val="5A4D6A89"/>
    <w:rsid w:val="5A7C2B3D"/>
    <w:rsid w:val="5A946405"/>
    <w:rsid w:val="5AA47438"/>
    <w:rsid w:val="5AA65046"/>
    <w:rsid w:val="5B45354C"/>
    <w:rsid w:val="5B4C03E7"/>
    <w:rsid w:val="5BEA2363"/>
    <w:rsid w:val="5C6044F3"/>
    <w:rsid w:val="5CA63125"/>
    <w:rsid w:val="5CA80AA9"/>
    <w:rsid w:val="5D8C125F"/>
    <w:rsid w:val="5DAC2B79"/>
    <w:rsid w:val="5E4250A3"/>
    <w:rsid w:val="5E567128"/>
    <w:rsid w:val="5E664792"/>
    <w:rsid w:val="5EF12E91"/>
    <w:rsid w:val="5F0439DA"/>
    <w:rsid w:val="5FB641C3"/>
    <w:rsid w:val="5FBB69C9"/>
    <w:rsid w:val="5FD07508"/>
    <w:rsid w:val="60183F24"/>
    <w:rsid w:val="60520556"/>
    <w:rsid w:val="60FA345C"/>
    <w:rsid w:val="611A23EE"/>
    <w:rsid w:val="62245391"/>
    <w:rsid w:val="623743A3"/>
    <w:rsid w:val="62501FAE"/>
    <w:rsid w:val="62640FD1"/>
    <w:rsid w:val="62647438"/>
    <w:rsid w:val="62777FFE"/>
    <w:rsid w:val="62807630"/>
    <w:rsid w:val="6287314D"/>
    <w:rsid w:val="62FA10DE"/>
    <w:rsid w:val="63025ACC"/>
    <w:rsid w:val="636006DC"/>
    <w:rsid w:val="636E4965"/>
    <w:rsid w:val="63D9050A"/>
    <w:rsid w:val="641E657E"/>
    <w:rsid w:val="64AA453F"/>
    <w:rsid w:val="65731AC6"/>
    <w:rsid w:val="659550EE"/>
    <w:rsid w:val="659C5515"/>
    <w:rsid w:val="65A8558A"/>
    <w:rsid w:val="65D05AD1"/>
    <w:rsid w:val="673B3AEB"/>
    <w:rsid w:val="676401CF"/>
    <w:rsid w:val="677643ED"/>
    <w:rsid w:val="67F1564D"/>
    <w:rsid w:val="68617509"/>
    <w:rsid w:val="68BE0B64"/>
    <w:rsid w:val="68D37E20"/>
    <w:rsid w:val="68D75A50"/>
    <w:rsid w:val="69081C4B"/>
    <w:rsid w:val="6938470E"/>
    <w:rsid w:val="697407B4"/>
    <w:rsid w:val="69AA1CA6"/>
    <w:rsid w:val="69D77FB4"/>
    <w:rsid w:val="69FC7113"/>
    <w:rsid w:val="6A0B102D"/>
    <w:rsid w:val="6A190D6A"/>
    <w:rsid w:val="6A4A34EB"/>
    <w:rsid w:val="6A5B41EE"/>
    <w:rsid w:val="6A8D661E"/>
    <w:rsid w:val="6A9F0A04"/>
    <w:rsid w:val="6ACD6C2A"/>
    <w:rsid w:val="6B4A68D8"/>
    <w:rsid w:val="6B765A42"/>
    <w:rsid w:val="6B814EF0"/>
    <w:rsid w:val="6C946890"/>
    <w:rsid w:val="6CF86A1F"/>
    <w:rsid w:val="6D61725F"/>
    <w:rsid w:val="6D6E79C9"/>
    <w:rsid w:val="6D78515E"/>
    <w:rsid w:val="6DED6737"/>
    <w:rsid w:val="6E31420C"/>
    <w:rsid w:val="6E851F72"/>
    <w:rsid w:val="6EBC2AF4"/>
    <w:rsid w:val="6ECB7CED"/>
    <w:rsid w:val="70303268"/>
    <w:rsid w:val="703D3958"/>
    <w:rsid w:val="70406ABD"/>
    <w:rsid w:val="707A0C11"/>
    <w:rsid w:val="70BF1417"/>
    <w:rsid w:val="70DF22FA"/>
    <w:rsid w:val="719B567C"/>
    <w:rsid w:val="71DD38C6"/>
    <w:rsid w:val="720B27A4"/>
    <w:rsid w:val="722324E1"/>
    <w:rsid w:val="72882F82"/>
    <w:rsid w:val="72931D9F"/>
    <w:rsid w:val="72FF2894"/>
    <w:rsid w:val="73387087"/>
    <w:rsid w:val="735064E2"/>
    <w:rsid w:val="73776013"/>
    <w:rsid w:val="739354B2"/>
    <w:rsid w:val="739E7864"/>
    <w:rsid w:val="742F7A61"/>
    <w:rsid w:val="7431716C"/>
    <w:rsid w:val="743273F9"/>
    <w:rsid w:val="745E5245"/>
    <w:rsid w:val="749005CE"/>
    <w:rsid w:val="76201457"/>
    <w:rsid w:val="76F9344D"/>
    <w:rsid w:val="775950F5"/>
    <w:rsid w:val="77B86829"/>
    <w:rsid w:val="77C155A3"/>
    <w:rsid w:val="7808163D"/>
    <w:rsid w:val="78097E81"/>
    <w:rsid w:val="78F73856"/>
    <w:rsid w:val="79312448"/>
    <w:rsid w:val="7942102D"/>
    <w:rsid w:val="7AA331F3"/>
    <w:rsid w:val="7AA9229D"/>
    <w:rsid w:val="7AF1296F"/>
    <w:rsid w:val="7B66335D"/>
    <w:rsid w:val="7B7511EF"/>
    <w:rsid w:val="7BDF0A19"/>
    <w:rsid w:val="7C147169"/>
    <w:rsid w:val="7C811EAC"/>
    <w:rsid w:val="7C8B5E1B"/>
    <w:rsid w:val="7CD6006E"/>
    <w:rsid w:val="7DE949F9"/>
    <w:rsid w:val="7E9C52E7"/>
    <w:rsid w:val="7EE36520"/>
    <w:rsid w:val="7F2C666B"/>
    <w:rsid w:val="7F4B1EEA"/>
    <w:rsid w:val="7F897EF6"/>
    <w:rsid w:val="7FC0742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2"/>
    <w:next w:val="1"/>
    <w:qFormat/>
    <w:uiPriority w:val="9"/>
    <w:pPr>
      <w:keepNext/>
      <w:keepLines/>
      <w:spacing w:before="260" w:after="260" w:line="416" w:lineRule="auto"/>
      <w:outlineLvl w:val="2"/>
    </w:pPr>
    <w:rPr>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toc 2"/>
    <w:basedOn w:val="1"/>
    <w:next w:val="1"/>
    <w:qFormat/>
    <w:uiPriority w:val="39"/>
    <w:pPr>
      <w:ind w:left="420" w:leftChars="200"/>
    </w:pPr>
  </w:style>
  <w:style w:type="paragraph" w:styleId="9">
    <w:name w:val="Body Text Indent"/>
    <w:basedOn w:val="1"/>
    <w:next w:val="5"/>
    <w:qFormat/>
    <w:uiPriority w:val="0"/>
    <w:pPr>
      <w:spacing w:after="120"/>
      <w:ind w:left="420" w:leftChars="200"/>
    </w:pPr>
  </w:style>
  <w:style w:type="paragraph" w:styleId="10">
    <w:name w:val="Block Text"/>
    <w:basedOn w:val="1"/>
    <w:qFormat/>
    <w:uiPriority w:val="99"/>
    <w:pPr>
      <w:spacing w:after="120" w:afterLines="0"/>
      <w:ind w:left="1440" w:leftChars="700" w:right="1440" w:rightChars="700"/>
    </w:pPr>
  </w:style>
  <w:style w:type="paragraph" w:styleId="11">
    <w:name w:val="Plain Text"/>
    <w:basedOn w:val="1"/>
    <w:qFormat/>
    <w:uiPriority w:val="0"/>
    <w:rPr>
      <w:rFonts w:ascii="宋体" w:hAnsi="Courier New"/>
      <w:kern w:val="0"/>
      <w:sz w:val="20"/>
    </w:rPr>
  </w:style>
  <w:style w:type="paragraph" w:styleId="12">
    <w:name w:val="Balloon Text"/>
    <w:basedOn w:val="1"/>
    <w:semiHidden/>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style>
  <w:style w:type="paragraph" w:styleId="17">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szCs w:val="22"/>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7"/>
    <w:next w:val="20"/>
    <w:qFormat/>
    <w:uiPriority w:val="0"/>
    <w:pPr>
      <w:ind w:firstLine="420" w:firstLineChars="100"/>
    </w:pPr>
    <w:rPr>
      <w:rFonts w:ascii="Times New Roman" w:hAnsi="Times New Roman"/>
      <w:szCs w:val="20"/>
    </w:rPr>
  </w:style>
  <w:style w:type="paragraph" w:styleId="20">
    <w:name w:val="Body Text First Indent 2"/>
    <w:basedOn w:val="9"/>
    <w:next w:val="1"/>
    <w:qFormat/>
    <w:uiPriority w:val="99"/>
    <w:pPr>
      <w:tabs>
        <w:tab w:val="left" w:pos="4606"/>
      </w:tabs>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Emphasis"/>
    <w:basedOn w:val="23"/>
    <w:qFormat/>
    <w:uiPriority w:val="0"/>
    <w:rPr>
      <w:i/>
    </w:rPr>
  </w:style>
  <w:style w:type="character" w:styleId="26">
    <w:name w:val="Hyperlink"/>
    <w:basedOn w:val="23"/>
    <w:qFormat/>
    <w:uiPriority w:val="0"/>
    <w:rPr>
      <w:color w:val="0000FF"/>
      <w:u w:val="single"/>
    </w:rPr>
  </w:style>
  <w:style w:type="paragraph" w:customStyle="1" w:styleId="27">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8">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29">
    <w:name w:val="首行缩进"/>
    <w:basedOn w:val="1"/>
    <w:qFormat/>
    <w:uiPriority w:val="0"/>
    <w:pPr>
      <w:spacing w:line="360" w:lineRule="auto"/>
      <w:ind w:firstLine="480" w:firstLineChars="200"/>
    </w:pPr>
    <w:rPr>
      <w:sz w:val="24"/>
      <w:szCs w:val="22"/>
      <w:lang w:val="zh-CN"/>
    </w:rPr>
  </w:style>
  <w:style w:type="paragraph" w:customStyle="1" w:styleId="30">
    <w:name w:val="Default"/>
    <w:basedOn w:val="31"/>
    <w:qFormat/>
    <w:uiPriority w:val="0"/>
    <w:pPr>
      <w:widowControl w:val="0"/>
      <w:autoSpaceDE w:val="0"/>
      <w:autoSpaceDN w:val="0"/>
      <w:adjustRightInd w:val="0"/>
    </w:pPr>
    <w:rPr>
      <w:rFonts w:ascii="宋体" w:hAnsi="Times New Roman" w:eastAsia="宋体"/>
      <w:color w:val="000000"/>
      <w:sz w:val="24"/>
      <w:szCs w:val="24"/>
      <w:lang w:val="en-US" w:eastAsia="zh-CN" w:bidi="ar-SA"/>
    </w:rPr>
  </w:style>
  <w:style w:type="paragraph" w:customStyle="1" w:styleId="31">
    <w:name w:val="正文1"/>
    <w:next w:val="32"/>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2">
    <w:name w:val="Fließtext"/>
    <w:basedOn w:val="1"/>
    <w:qFormat/>
    <w:uiPriority w:val="0"/>
    <w:pPr>
      <w:overflowPunct w:val="0"/>
      <w:autoSpaceDE w:val="0"/>
      <w:autoSpaceDN w:val="0"/>
      <w:adjustRightInd w:val="0"/>
      <w:textAlignment w:val="baseline"/>
    </w:pPr>
    <w:rPr>
      <w:kern w:val="28"/>
      <w:szCs w:val="20"/>
    </w:rPr>
  </w:style>
  <w:style w:type="character" w:customStyle="1" w:styleId="33">
    <w:name w:val="font31"/>
    <w:basedOn w:val="23"/>
    <w:qFormat/>
    <w:uiPriority w:val="0"/>
    <w:rPr>
      <w:rFonts w:hint="eastAsia" w:ascii="微软雅黑" w:hAnsi="微软雅黑" w:eastAsia="微软雅黑" w:cs="微软雅黑"/>
      <w:color w:val="000000"/>
      <w:sz w:val="16"/>
      <w:szCs w:val="16"/>
      <w:u w:val="none"/>
    </w:rPr>
  </w:style>
  <w:style w:type="character" w:customStyle="1" w:styleId="34">
    <w:name w:val="NormalCharacter"/>
    <w:semiHidden/>
    <w:qFormat/>
    <w:uiPriority w:val="0"/>
    <w:rPr>
      <w:kern w:val="2"/>
      <w:sz w:val="21"/>
      <w:szCs w:val="24"/>
      <w:lang w:val="en-US" w:eastAsia="zh-CN" w:bidi="ar-SA"/>
    </w:rPr>
  </w:style>
  <w:style w:type="character" w:customStyle="1" w:styleId="35">
    <w:name w:val="apple-converted-space"/>
    <w:qFormat/>
    <w:uiPriority w:val="0"/>
    <w:rPr>
      <w:rFonts w:ascii="Times New Roman" w:hAnsi="Times New Roman" w:eastAsia="宋体" w:cs="Times New Roman"/>
    </w:r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3"/>
    <w:basedOn w:val="11"/>
    <w:qFormat/>
    <w:uiPriority w:val="0"/>
    <w:pPr>
      <w:spacing w:line="0" w:lineRule="atLeast"/>
      <w:outlineLvl w:val="0"/>
    </w:pPr>
    <w:rPr>
      <w:sz w:val="28"/>
    </w:rPr>
  </w:style>
  <w:style w:type="paragraph" w:customStyle="1" w:styleId="38">
    <w:name w:val="表格文字"/>
    <w:basedOn w:val="1"/>
    <w:next w:val="7"/>
    <w:qFormat/>
    <w:uiPriority w:val="0"/>
    <w:pPr>
      <w:adjustRightInd w:val="0"/>
      <w:spacing w:line="420" w:lineRule="atLeast"/>
      <w:jc w:val="left"/>
      <w:textAlignment w:val="baseline"/>
    </w:pPr>
    <w:rPr>
      <w:kern w:val="0"/>
      <w:szCs w:val="20"/>
    </w:rPr>
  </w:style>
  <w:style w:type="paragraph" w:customStyle="1" w:styleId="39">
    <w:name w:val="List Paragraph"/>
    <w:basedOn w:val="1"/>
    <w:qFormat/>
    <w:uiPriority w:val="34"/>
    <w:pPr>
      <w:ind w:firstLine="420" w:firstLineChars="200"/>
    </w:pPr>
  </w:style>
  <w:style w:type="paragraph" w:customStyle="1" w:styleId="40">
    <w:name w:val="null3"/>
    <w:qFormat/>
    <w:uiPriority w:val="0"/>
    <w:rPr>
      <w:rFonts w:hint="eastAsia" w:ascii="Calibri" w:hAnsi="Calibri" w:eastAsia="宋体" w:cs="Times New Roman"/>
      <w:lang w:val="en-US" w:eastAsia="zh-Hans" w:bidi="ar-SA"/>
    </w:rPr>
  </w:style>
  <w:style w:type="paragraph" w:customStyle="1" w:styleId="4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Table Text"/>
    <w:basedOn w:val="1"/>
    <w:semiHidden/>
    <w:qFormat/>
    <w:uiPriority w:val="0"/>
    <w:rPr>
      <w:rFonts w:ascii="宋体" w:hAnsi="宋体" w:eastAsia="宋体" w:cs="宋体"/>
      <w:sz w:val="28"/>
      <w:szCs w:val="28"/>
      <w:lang w:val="en-US" w:eastAsia="en-US" w:bidi="ar-SA"/>
    </w:rPr>
  </w:style>
  <w:style w:type="character" w:customStyle="1" w:styleId="43">
    <w:name w:val="font51"/>
    <w:basedOn w:val="23"/>
    <w:qFormat/>
    <w:uiPriority w:val="0"/>
    <w:rPr>
      <w:rFonts w:hint="eastAsia" w:ascii="宋体" w:hAnsi="宋体" w:eastAsia="宋体" w:cs="宋体"/>
      <w:color w:val="000000"/>
      <w:sz w:val="28"/>
      <w:szCs w:val="28"/>
      <w:u w:val="none"/>
    </w:rPr>
  </w:style>
  <w:style w:type="character" w:customStyle="1" w:styleId="44">
    <w:name w:val="font11"/>
    <w:basedOn w:val="23"/>
    <w:qFormat/>
    <w:uiPriority w:val="0"/>
    <w:rPr>
      <w:rFonts w:hint="eastAsia" w:ascii="宋体" w:hAnsi="宋体" w:eastAsia="宋体" w:cs="宋体"/>
      <w:color w:val="000000"/>
      <w:sz w:val="28"/>
      <w:szCs w:val="28"/>
      <w:u w:val="none"/>
    </w:rPr>
  </w:style>
  <w:style w:type="character" w:customStyle="1" w:styleId="45">
    <w:name w:val="font41"/>
    <w:basedOn w:val="23"/>
    <w:qFormat/>
    <w:uiPriority w:val="0"/>
    <w:rPr>
      <w:rFonts w:hint="default" w:ascii="仿宋_GB2312" w:eastAsia="仿宋_GB2312" w:cs="仿宋_GB2312"/>
      <w:color w:val="000000"/>
      <w:sz w:val="28"/>
      <w:szCs w:val="28"/>
      <w:u w:val="none"/>
    </w:rPr>
  </w:style>
  <w:style w:type="character" w:customStyle="1" w:styleId="46">
    <w:name w:val="font01"/>
    <w:basedOn w:val="23"/>
    <w:qFormat/>
    <w:uiPriority w:val="0"/>
    <w:rPr>
      <w:rFonts w:ascii="仿宋" w:hAnsi="仿宋" w:eastAsia="仿宋" w:cs="仿宋"/>
      <w:color w:val="000000"/>
      <w:sz w:val="28"/>
      <w:szCs w:val="28"/>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33</Pages>
  <Words>11922</Words>
  <Characters>12788</Characters>
  <Lines>163</Lines>
  <Paragraphs>45</Paragraphs>
  <TotalTime>8</TotalTime>
  <ScaleCrop>false</ScaleCrop>
  <LinksUpToDate>false</LinksUpToDate>
  <CharactersWithSpaces>13457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2025-02-07T16:03:00Z</dcterms:created>
  <dc:creator>Administrator</dc:creator>
  <cp:lastModifiedBy>焦</cp:lastModifiedBy>
  <cp:lastPrinted>2024-07-28T15:19:00Z</cp:lastPrinted>
  <dcterms:modified xsi:type="dcterms:W3CDTF">2026-07-21T02:44:01Z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127961A7907B448E9D664E8026407AAC_13</vt:lpwstr>
  </property>
  <property fmtid="{D5CDD505-2E9C-101B-9397-08002B2CF9AE}" pid="4" name="KSOTemplateDocerSaveRecord">
    <vt:lpwstr>eyJoZGlkIjoiN2RlM2QzZGFiNTI0OWVjNTEzOWQ5MDNmZjAzZDBkMTAiLCJ1c2VySWQiOiI3NTkyODgxNjMifQ==</vt:lpwstr>
  </property>
</Properties>
</file>